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DADFE" w14:textId="55C6C38F" w:rsidR="00525B3F" w:rsidRPr="009F495A" w:rsidRDefault="00932B19" w:rsidP="007526C3">
      <w:pPr>
        <w:spacing w:after="0"/>
        <w:rPr>
          <w:rFonts w:ascii="Proxima Nova Rg" w:hAnsi="Proxima Nova Rg" w:cs="Arial"/>
          <w:sz w:val="20"/>
          <w:szCs w:val="20"/>
        </w:rPr>
      </w:pPr>
      <w:r w:rsidRPr="001124DF">
        <w:rPr>
          <w:rFonts w:ascii="Proxima Nova Rg" w:hAnsi="Proxima Nova Rg" w:cs="Arial"/>
          <w:noProof/>
          <w:sz w:val="20"/>
          <w:szCs w:val="20"/>
        </w:rPr>
        <w:drawing>
          <wp:inline distT="0" distB="0" distL="0" distR="0" wp14:anchorId="4453EF26" wp14:editId="630A610A">
            <wp:extent cx="417122" cy="76962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3232" cy="780894"/>
                    </a:xfrm>
                    <a:prstGeom prst="rect">
                      <a:avLst/>
                    </a:prstGeom>
                    <a:noFill/>
                    <a:ln>
                      <a:noFill/>
                    </a:ln>
                  </pic:spPr>
                </pic:pic>
              </a:graphicData>
            </a:graphic>
          </wp:inline>
        </w:drawing>
      </w:r>
      <w:r w:rsidRPr="009F495A">
        <w:rPr>
          <w:rFonts w:ascii="Proxima Nova Rg" w:hAnsi="Proxima Nova Rg" w:cs="Arial"/>
          <w:noProof/>
          <w:sz w:val="20"/>
          <w:szCs w:val="20"/>
        </w:rPr>
        <w:t xml:space="preserve"> </w:t>
      </w:r>
    </w:p>
    <w:p w14:paraId="6B08B5D9" w14:textId="77777777" w:rsidR="003274F1" w:rsidRPr="009F495A" w:rsidRDefault="003274F1" w:rsidP="006C5E1F">
      <w:pPr>
        <w:spacing w:after="0"/>
        <w:rPr>
          <w:rFonts w:ascii="Proxima Nova Rg" w:hAnsi="Proxima Nova Rg" w:cs="Arial"/>
          <w:sz w:val="20"/>
          <w:szCs w:val="20"/>
        </w:rPr>
      </w:pPr>
    </w:p>
    <w:p w14:paraId="0E7CD7F8" w14:textId="77777777" w:rsidR="00A32E3D" w:rsidRPr="009F495A" w:rsidRDefault="007526C3" w:rsidP="006C5E1F">
      <w:pPr>
        <w:spacing w:after="0"/>
        <w:jc w:val="center"/>
        <w:rPr>
          <w:rFonts w:ascii="Proxima Nova Rg" w:hAnsi="Proxima Nova Rg" w:cs="Arial"/>
          <w:b/>
          <w:sz w:val="20"/>
          <w:szCs w:val="20"/>
        </w:rPr>
      </w:pPr>
      <w:r w:rsidRPr="009F495A">
        <w:rPr>
          <w:rFonts w:ascii="Proxima Nova Rg" w:hAnsi="Proxima Nova Rg" w:cs="Arial"/>
          <w:b/>
          <w:sz w:val="20"/>
          <w:szCs w:val="20"/>
        </w:rPr>
        <w:t xml:space="preserve">WESTERN BALKANS SALW CONTROL ROADMAP </w:t>
      </w:r>
    </w:p>
    <w:p w14:paraId="52551EB0" w14:textId="70C9F304" w:rsidR="00352151" w:rsidRPr="009F495A" w:rsidRDefault="007526C3" w:rsidP="006C5E1F">
      <w:pPr>
        <w:spacing w:after="0"/>
        <w:jc w:val="center"/>
        <w:rPr>
          <w:rFonts w:ascii="Proxima Nova Rg" w:hAnsi="Proxima Nova Rg" w:cs="Arial"/>
          <w:b/>
          <w:sz w:val="20"/>
          <w:szCs w:val="20"/>
        </w:rPr>
      </w:pPr>
      <w:r w:rsidRPr="009F495A">
        <w:rPr>
          <w:rFonts w:ascii="Proxima Nova Rg" w:hAnsi="Proxima Nova Rg" w:cs="Arial"/>
          <w:b/>
          <w:sz w:val="20"/>
          <w:szCs w:val="20"/>
        </w:rPr>
        <w:t>MULTI-PARTNER TRUST FUND</w:t>
      </w:r>
    </w:p>
    <w:p w14:paraId="26871450" w14:textId="7FE40450" w:rsidR="00352151" w:rsidRPr="009F495A" w:rsidRDefault="00352151" w:rsidP="0047368C">
      <w:pPr>
        <w:spacing w:after="0"/>
        <w:ind w:left="-284"/>
        <w:rPr>
          <w:rFonts w:ascii="Proxima Nova Rg" w:hAnsi="Proxima Nova Rg" w:cs="Arial"/>
          <w:b/>
          <w:sz w:val="20"/>
          <w:szCs w:val="20"/>
        </w:rPr>
      </w:pPr>
    </w:p>
    <w:p w14:paraId="69867948" w14:textId="032A1ECC" w:rsidR="007526C3" w:rsidRPr="004E2461" w:rsidRDefault="007526C3" w:rsidP="007526C3">
      <w:pPr>
        <w:spacing w:after="0"/>
        <w:jc w:val="center"/>
        <w:rPr>
          <w:rFonts w:ascii="Proxima Nova Rg" w:hAnsi="Proxima Nova Rg" w:cs="Arial"/>
          <w:b/>
          <w:color w:val="1F3864" w:themeColor="accent1" w:themeShade="80"/>
          <w:sz w:val="24"/>
          <w:szCs w:val="24"/>
        </w:rPr>
      </w:pPr>
      <w:r w:rsidRPr="004E2461">
        <w:rPr>
          <w:rFonts w:ascii="Proxima Nova Rg" w:hAnsi="Proxima Nova Rg" w:cs="Arial"/>
          <w:b/>
          <w:color w:val="1F3864" w:themeColor="accent1" w:themeShade="80"/>
          <w:sz w:val="24"/>
          <w:szCs w:val="24"/>
        </w:rPr>
        <w:t>Narrative Progress Report</w:t>
      </w:r>
    </w:p>
    <w:p w14:paraId="01EC212D" w14:textId="291A2F63" w:rsidR="007526C3" w:rsidRPr="00C2426B" w:rsidRDefault="00112519" w:rsidP="007526C3">
      <w:pPr>
        <w:spacing w:after="0"/>
        <w:jc w:val="center"/>
        <w:rPr>
          <w:rFonts w:ascii="Proxima Nova Rg" w:hAnsi="Proxima Nova Rg" w:cs="Arial"/>
          <w:b/>
          <w:color w:val="1F3864" w:themeColor="accent1" w:themeShade="80"/>
        </w:rPr>
      </w:pPr>
      <w:r>
        <w:rPr>
          <w:rFonts w:ascii="Proxima Nova Rg" w:hAnsi="Proxima Nova Rg" w:cs="Arial"/>
          <w:b/>
          <w:color w:val="1F3864" w:themeColor="accent1" w:themeShade="80"/>
        </w:rPr>
        <w:t>January – December 202</w:t>
      </w:r>
      <w:r w:rsidR="002224F6">
        <w:rPr>
          <w:rFonts w:ascii="Proxima Nova Rg" w:hAnsi="Proxima Nova Rg" w:cs="Arial"/>
          <w:b/>
          <w:color w:val="1F3864" w:themeColor="accent1" w:themeShade="80"/>
        </w:rPr>
        <w:t>5</w:t>
      </w:r>
      <w:r>
        <w:rPr>
          <w:rFonts w:ascii="Proxima Nova Rg" w:hAnsi="Proxima Nova Rg" w:cs="Arial"/>
          <w:b/>
          <w:color w:val="1F3864" w:themeColor="accent1" w:themeShade="80"/>
        </w:rPr>
        <w:t xml:space="preserve"> </w:t>
      </w:r>
    </w:p>
    <w:p w14:paraId="7BD3E7F0" w14:textId="0B75CBFD" w:rsidR="007526C3" w:rsidRPr="009F495A" w:rsidRDefault="007526C3" w:rsidP="007526C3">
      <w:pPr>
        <w:spacing w:after="0"/>
        <w:jc w:val="center"/>
        <w:rPr>
          <w:rFonts w:ascii="Proxima Nova Rg" w:hAnsi="Proxima Nova Rg" w:cs="Arial"/>
          <w:b/>
          <w:sz w:val="20"/>
          <w:szCs w:val="20"/>
        </w:rPr>
      </w:pPr>
    </w:p>
    <w:tbl>
      <w:tblPr>
        <w:tblW w:w="10386" w:type="dxa"/>
        <w:tblInd w:w="-289" w:type="dxa"/>
        <w:tblLayout w:type="fixed"/>
        <w:tblLook w:val="01E0" w:firstRow="1" w:lastRow="1" w:firstColumn="1" w:lastColumn="1" w:noHBand="0" w:noVBand="0"/>
      </w:tblPr>
      <w:tblGrid>
        <w:gridCol w:w="2970"/>
        <w:gridCol w:w="1992"/>
        <w:gridCol w:w="284"/>
        <w:gridCol w:w="2058"/>
        <w:gridCol w:w="3082"/>
      </w:tblGrid>
      <w:tr w:rsidR="007526C3" w:rsidRPr="009F495A" w14:paraId="486D0275" w14:textId="77777777" w:rsidTr="00B13D85">
        <w:trPr>
          <w:trHeight w:val="206"/>
        </w:trPr>
        <w:tc>
          <w:tcPr>
            <w:tcW w:w="4962" w:type="dxa"/>
            <w:gridSpan w:val="2"/>
            <w:tcBorders>
              <w:top w:val="single" w:sz="4" w:space="0" w:color="auto"/>
              <w:left w:val="single" w:sz="4" w:space="0" w:color="auto"/>
              <w:right w:val="single" w:sz="4" w:space="0" w:color="auto"/>
            </w:tcBorders>
            <w:shd w:val="clear" w:color="auto" w:fill="F3F3F3"/>
            <w:vAlign w:val="center"/>
          </w:tcPr>
          <w:p w14:paraId="58375662" w14:textId="2F915821" w:rsidR="007526C3" w:rsidRPr="009F495A" w:rsidRDefault="007526C3" w:rsidP="007526C3">
            <w:pPr>
              <w:pStyle w:val="H1"/>
              <w:spacing w:before="0" w:after="0"/>
              <w:jc w:val="center"/>
              <w:rPr>
                <w:rFonts w:ascii="Proxima Nova Rg" w:hAnsi="Proxima Nova Rg" w:cstheme="minorHAnsi"/>
                <w:sz w:val="20"/>
                <w:szCs w:val="20"/>
              </w:rPr>
            </w:pPr>
            <w:r w:rsidRPr="009F495A">
              <w:rPr>
                <w:rFonts w:ascii="Proxima Nova Rg" w:hAnsi="Proxima Nova Rg" w:cstheme="minorHAnsi"/>
                <w:color w:val="1F3864" w:themeColor="accent1" w:themeShade="80"/>
                <w:sz w:val="20"/>
                <w:szCs w:val="20"/>
              </w:rPr>
              <w:t>Pro</w:t>
            </w:r>
            <w:r w:rsidR="00C7004B" w:rsidRPr="009F495A">
              <w:rPr>
                <w:rFonts w:ascii="Proxima Nova Rg" w:hAnsi="Proxima Nova Rg" w:cstheme="minorHAnsi"/>
                <w:color w:val="1F3864" w:themeColor="accent1" w:themeShade="80"/>
                <w:sz w:val="20"/>
                <w:szCs w:val="20"/>
              </w:rPr>
              <w:t>ject</w:t>
            </w:r>
            <w:r w:rsidRPr="009F495A">
              <w:rPr>
                <w:rFonts w:ascii="Proxima Nova Rg" w:hAnsi="Proxima Nova Rg" w:cstheme="minorHAnsi"/>
                <w:color w:val="1F3864" w:themeColor="accent1" w:themeShade="80"/>
                <w:sz w:val="20"/>
                <w:szCs w:val="20"/>
              </w:rPr>
              <w:t xml:space="preserve"> Title &amp; Project Number</w:t>
            </w:r>
          </w:p>
        </w:tc>
        <w:tc>
          <w:tcPr>
            <w:tcW w:w="284" w:type="dxa"/>
            <w:vMerge w:val="restart"/>
            <w:tcBorders>
              <w:left w:val="single" w:sz="4" w:space="0" w:color="auto"/>
              <w:right w:val="single" w:sz="4" w:space="0" w:color="auto"/>
            </w:tcBorders>
            <w:vAlign w:val="center"/>
          </w:tcPr>
          <w:p w14:paraId="5DF9CAF6" w14:textId="77777777" w:rsidR="007526C3" w:rsidRPr="009F495A" w:rsidRDefault="007526C3" w:rsidP="007526C3">
            <w:pPr>
              <w:spacing w:after="0" w:line="240" w:lineRule="auto"/>
              <w:jc w:val="center"/>
              <w:rPr>
                <w:rFonts w:ascii="Proxima Nova Rg" w:hAnsi="Proxima Nova Rg" w:cstheme="minorHAnsi"/>
                <w:sz w:val="20"/>
                <w:szCs w:val="20"/>
              </w:rPr>
            </w:pPr>
          </w:p>
        </w:tc>
        <w:tc>
          <w:tcPr>
            <w:tcW w:w="5140" w:type="dxa"/>
            <w:gridSpan w:val="2"/>
            <w:tcBorders>
              <w:top w:val="single" w:sz="4" w:space="0" w:color="auto"/>
              <w:left w:val="single" w:sz="4" w:space="0" w:color="auto"/>
              <w:right w:val="single" w:sz="4" w:space="0" w:color="auto"/>
            </w:tcBorders>
            <w:shd w:val="clear" w:color="auto" w:fill="F3F3F3"/>
            <w:vAlign w:val="center"/>
          </w:tcPr>
          <w:p w14:paraId="52EC25A5" w14:textId="7AA6311B" w:rsidR="007526C3" w:rsidRPr="009F495A" w:rsidRDefault="007526C3" w:rsidP="007526C3">
            <w:pPr>
              <w:pStyle w:val="H1"/>
              <w:spacing w:before="0" w:after="0"/>
              <w:jc w:val="center"/>
              <w:rPr>
                <w:rFonts w:ascii="Proxima Nova Rg" w:hAnsi="Proxima Nova Rg" w:cstheme="minorHAnsi"/>
                <w:color w:val="1F3864" w:themeColor="accent1" w:themeShade="80"/>
                <w:sz w:val="20"/>
                <w:szCs w:val="20"/>
              </w:rPr>
            </w:pPr>
            <w:r w:rsidRPr="009F495A">
              <w:rPr>
                <w:rFonts w:ascii="Proxima Nova Rg" w:hAnsi="Proxima Nova Rg" w:cstheme="minorHAnsi"/>
                <w:color w:val="1F3864" w:themeColor="accent1" w:themeShade="80"/>
                <w:sz w:val="20"/>
                <w:szCs w:val="20"/>
              </w:rPr>
              <w:t>Country, Locality(</w:t>
            </w:r>
            <w:proofErr w:type="spellStart"/>
            <w:r w:rsidR="003B3CB6">
              <w:rPr>
                <w:rFonts w:ascii="Proxima Nova Rg" w:hAnsi="Proxima Nova Rg" w:cstheme="minorHAnsi"/>
                <w:color w:val="1F3864" w:themeColor="accent1" w:themeShade="80"/>
                <w:sz w:val="20"/>
                <w:szCs w:val="20"/>
              </w:rPr>
              <w:t>ie</w:t>
            </w:r>
            <w:r w:rsidRPr="009F495A">
              <w:rPr>
                <w:rFonts w:ascii="Proxima Nova Rg" w:hAnsi="Proxima Nova Rg" w:cstheme="minorHAnsi"/>
                <w:color w:val="1F3864" w:themeColor="accent1" w:themeShade="80"/>
                <w:sz w:val="20"/>
                <w:szCs w:val="20"/>
              </w:rPr>
              <w:t>s</w:t>
            </w:r>
            <w:proofErr w:type="spellEnd"/>
            <w:r w:rsidRPr="009F495A">
              <w:rPr>
                <w:rFonts w:ascii="Proxima Nova Rg" w:hAnsi="Proxima Nova Rg" w:cstheme="minorHAnsi"/>
                <w:color w:val="1F3864" w:themeColor="accent1" w:themeShade="80"/>
                <w:sz w:val="20"/>
                <w:szCs w:val="20"/>
              </w:rPr>
              <w:t>), Priority Area(s) / Strategic Results</w:t>
            </w:r>
            <w:r w:rsidRPr="009F495A">
              <w:rPr>
                <w:rStyle w:val="FootnoteReference"/>
                <w:rFonts w:ascii="Proxima Nova Rg" w:hAnsi="Proxima Nova Rg" w:cstheme="minorHAnsi"/>
                <w:color w:val="1F3864" w:themeColor="accent1" w:themeShade="80"/>
                <w:sz w:val="20"/>
                <w:szCs w:val="20"/>
              </w:rPr>
              <w:footnoteReference w:id="2"/>
            </w:r>
          </w:p>
        </w:tc>
      </w:tr>
      <w:tr w:rsidR="007526C3" w:rsidRPr="009F495A" w14:paraId="64EBB279" w14:textId="77777777" w:rsidTr="00B13D85">
        <w:trPr>
          <w:trHeight w:val="300"/>
        </w:trPr>
        <w:tc>
          <w:tcPr>
            <w:tcW w:w="4962" w:type="dxa"/>
            <w:gridSpan w:val="2"/>
            <w:vMerge w:val="restart"/>
            <w:tcBorders>
              <w:left w:val="single" w:sz="4" w:space="0" w:color="auto"/>
              <w:right w:val="single" w:sz="4" w:space="0" w:color="auto"/>
            </w:tcBorders>
          </w:tcPr>
          <w:p w14:paraId="19042257" w14:textId="686FE825" w:rsidR="007526C3" w:rsidRPr="009F495A" w:rsidRDefault="007526C3" w:rsidP="000D41AC">
            <w:pPr>
              <w:pStyle w:val="BodyText"/>
              <w:numPr>
                <w:ilvl w:val="0"/>
                <w:numId w:val="1"/>
              </w:numPr>
              <w:spacing w:after="0" w:line="240" w:lineRule="auto"/>
              <w:ind w:left="342"/>
              <w:jc w:val="both"/>
              <w:rPr>
                <w:rFonts w:ascii="Proxima Nova Rg" w:hAnsi="Proxima Nova Rg" w:cstheme="minorHAnsi"/>
                <w:bCs/>
                <w:iCs/>
                <w:snapToGrid w:val="0"/>
                <w:sz w:val="20"/>
                <w:szCs w:val="20"/>
              </w:rPr>
            </w:pPr>
            <w:r w:rsidRPr="009F495A">
              <w:rPr>
                <w:rFonts w:ascii="Proxima Nova Rg" w:hAnsi="Proxima Nova Rg" w:cstheme="minorHAnsi"/>
                <w:bCs/>
                <w:iCs/>
                <w:snapToGrid w:val="0"/>
                <w:sz w:val="20"/>
                <w:szCs w:val="20"/>
              </w:rPr>
              <w:t>Pro</w:t>
            </w:r>
            <w:r w:rsidR="00C7004B" w:rsidRPr="009F495A">
              <w:rPr>
                <w:rFonts w:ascii="Proxima Nova Rg" w:hAnsi="Proxima Nova Rg" w:cstheme="minorHAnsi"/>
                <w:bCs/>
                <w:iCs/>
                <w:snapToGrid w:val="0"/>
                <w:sz w:val="20"/>
                <w:szCs w:val="20"/>
              </w:rPr>
              <w:t>ject</w:t>
            </w:r>
            <w:r w:rsidRPr="009F495A">
              <w:rPr>
                <w:rFonts w:ascii="Proxima Nova Rg" w:hAnsi="Proxima Nova Rg" w:cstheme="minorHAnsi"/>
                <w:bCs/>
                <w:iCs/>
                <w:snapToGrid w:val="0"/>
                <w:sz w:val="20"/>
                <w:szCs w:val="20"/>
              </w:rPr>
              <w:t xml:space="preserve"> Title:</w:t>
            </w:r>
            <w:r w:rsidR="00144D07" w:rsidRPr="008657EA">
              <w:rPr>
                <w:rFonts w:ascii="Proxima Nova Rg" w:hAnsi="Proxima Nova Rg" w:cstheme="minorHAnsi"/>
                <w:bCs/>
                <w:iCs/>
                <w:snapToGrid w:val="0"/>
              </w:rPr>
              <w:t xml:space="preserve"> Reduce Risk - Increase Safety III</w:t>
            </w:r>
          </w:p>
          <w:p w14:paraId="4EA6234B" w14:textId="0A8537C2" w:rsidR="007526C3" w:rsidRPr="009F495A" w:rsidRDefault="007526C3" w:rsidP="000D41AC">
            <w:pPr>
              <w:pStyle w:val="BodyText"/>
              <w:numPr>
                <w:ilvl w:val="0"/>
                <w:numId w:val="1"/>
              </w:numPr>
              <w:spacing w:after="0" w:line="240" w:lineRule="auto"/>
              <w:ind w:left="342"/>
              <w:jc w:val="both"/>
              <w:rPr>
                <w:rFonts w:ascii="Proxima Nova Rg" w:hAnsi="Proxima Nova Rg" w:cstheme="minorHAnsi"/>
                <w:bCs/>
                <w:i/>
                <w:iCs/>
                <w:snapToGrid w:val="0"/>
                <w:sz w:val="20"/>
                <w:szCs w:val="20"/>
                <w:lang w:val="en-GB"/>
              </w:rPr>
            </w:pPr>
            <w:r w:rsidRPr="009F495A">
              <w:rPr>
                <w:rFonts w:ascii="Proxima Nova Rg" w:hAnsi="Proxima Nova Rg" w:cstheme="minorHAnsi"/>
                <w:bCs/>
                <w:iCs/>
                <w:snapToGrid w:val="0"/>
                <w:sz w:val="20"/>
                <w:szCs w:val="20"/>
              </w:rPr>
              <w:t>Pro</w:t>
            </w:r>
            <w:r w:rsidR="00C7004B" w:rsidRPr="009F495A">
              <w:rPr>
                <w:rFonts w:ascii="Proxima Nova Rg" w:hAnsi="Proxima Nova Rg" w:cstheme="minorHAnsi"/>
                <w:bCs/>
                <w:iCs/>
                <w:snapToGrid w:val="0"/>
                <w:sz w:val="20"/>
                <w:szCs w:val="20"/>
              </w:rPr>
              <w:t>ject</w:t>
            </w:r>
            <w:r w:rsidRPr="009F495A">
              <w:rPr>
                <w:rFonts w:ascii="Proxima Nova Rg" w:hAnsi="Proxima Nova Rg" w:cstheme="minorHAnsi"/>
                <w:bCs/>
                <w:iCs/>
                <w:snapToGrid w:val="0"/>
                <w:sz w:val="20"/>
                <w:szCs w:val="20"/>
              </w:rPr>
              <w:t xml:space="preserve"> Number</w:t>
            </w:r>
            <w:r w:rsidR="00426DB9" w:rsidRPr="009F495A">
              <w:rPr>
                <w:rFonts w:ascii="Proxima Nova Rg" w:hAnsi="Proxima Nova Rg" w:cstheme="minorHAnsi"/>
                <w:bCs/>
                <w:iCs/>
                <w:snapToGrid w:val="0"/>
                <w:sz w:val="20"/>
                <w:szCs w:val="20"/>
              </w:rPr>
              <w:t>:</w:t>
            </w:r>
            <w:r w:rsidR="001F5110" w:rsidRPr="003429E1">
              <w:rPr>
                <w:rFonts w:ascii="Proxima Nova Rg" w:hAnsi="Proxima Nova Rg" w:cstheme="minorHAnsi"/>
                <w:bCs/>
                <w:iCs/>
                <w:snapToGrid w:val="0"/>
                <w:sz w:val="20"/>
                <w:szCs w:val="20"/>
              </w:rPr>
              <w:t xml:space="preserve"> 01001015</w:t>
            </w:r>
          </w:p>
          <w:p w14:paraId="56A4DD38" w14:textId="34BEC939" w:rsidR="007526C3" w:rsidRPr="009F495A" w:rsidRDefault="007526C3" w:rsidP="000D41AC">
            <w:pPr>
              <w:pStyle w:val="BodyText"/>
              <w:numPr>
                <w:ilvl w:val="0"/>
                <w:numId w:val="1"/>
              </w:numPr>
              <w:spacing w:after="0" w:line="240" w:lineRule="auto"/>
              <w:ind w:left="342"/>
              <w:jc w:val="both"/>
              <w:rPr>
                <w:rFonts w:ascii="Proxima Nova Rg" w:hAnsi="Proxima Nova Rg" w:cstheme="minorHAnsi"/>
                <w:i/>
                <w:sz w:val="20"/>
                <w:szCs w:val="20"/>
              </w:rPr>
            </w:pPr>
            <w:r w:rsidRPr="009F495A">
              <w:rPr>
                <w:rFonts w:ascii="Proxima Nova Rg" w:hAnsi="Proxima Nova Rg" w:cstheme="minorHAnsi"/>
                <w:bCs/>
                <w:iCs/>
                <w:snapToGrid w:val="0"/>
                <w:sz w:val="20"/>
                <w:szCs w:val="20"/>
              </w:rPr>
              <w:t>MPTF Office Project Reference Number:</w:t>
            </w:r>
            <w:r w:rsidRPr="009F495A">
              <w:rPr>
                <w:rStyle w:val="FootnoteReference"/>
                <w:rFonts w:ascii="Proxima Nova Rg" w:hAnsi="Proxima Nova Rg" w:cstheme="minorHAnsi"/>
                <w:bCs/>
                <w:iCs/>
                <w:snapToGrid w:val="0"/>
                <w:sz w:val="20"/>
                <w:szCs w:val="20"/>
              </w:rPr>
              <w:footnoteReference w:id="3"/>
            </w:r>
            <w:r w:rsidRPr="009F495A">
              <w:rPr>
                <w:rFonts w:ascii="Proxima Nova Rg" w:hAnsi="Proxima Nova Rg" w:cstheme="minorHAnsi"/>
                <w:i/>
                <w:sz w:val="20"/>
                <w:szCs w:val="20"/>
              </w:rPr>
              <w:t xml:space="preserve"> </w:t>
            </w:r>
            <w:r w:rsidR="0081198B">
              <w:rPr>
                <w:rFonts w:ascii="Arial" w:hAnsi="Arial" w:cs="Arial"/>
                <w:color w:val="0A0A0A"/>
                <w:shd w:val="clear" w:color="auto" w:fill="FEFEFE"/>
              </w:rPr>
              <w:t>00140406</w:t>
            </w:r>
          </w:p>
        </w:tc>
        <w:tc>
          <w:tcPr>
            <w:tcW w:w="284" w:type="dxa"/>
            <w:vMerge/>
            <w:tcBorders>
              <w:left w:val="single" w:sz="4" w:space="0" w:color="auto"/>
              <w:right w:val="single" w:sz="4" w:space="0" w:color="auto"/>
            </w:tcBorders>
          </w:tcPr>
          <w:p w14:paraId="0DC7998B" w14:textId="77777777" w:rsidR="007526C3" w:rsidRPr="009F495A" w:rsidRDefault="007526C3" w:rsidP="007526C3">
            <w:pPr>
              <w:pStyle w:val="BodyText"/>
              <w:spacing w:after="0" w:line="240" w:lineRule="auto"/>
              <w:rPr>
                <w:rFonts w:ascii="Proxima Nova Rg" w:hAnsi="Proxima Nova Rg" w:cstheme="minorHAnsi"/>
                <w:sz w:val="20"/>
                <w:szCs w:val="20"/>
              </w:rPr>
            </w:pPr>
          </w:p>
        </w:tc>
        <w:tc>
          <w:tcPr>
            <w:tcW w:w="5140" w:type="dxa"/>
            <w:gridSpan w:val="2"/>
            <w:tcBorders>
              <w:left w:val="single" w:sz="4" w:space="0" w:color="auto"/>
              <w:bottom w:val="single" w:sz="4" w:space="0" w:color="auto"/>
              <w:right w:val="single" w:sz="4" w:space="0" w:color="auto"/>
            </w:tcBorders>
          </w:tcPr>
          <w:p w14:paraId="3D5A2810" w14:textId="77777777" w:rsidR="007526C3" w:rsidRPr="009F495A" w:rsidRDefault="007526C3" w:rsidP="007526C3">
            <w:pPr>
              <w:pStyle w:val="BodyText"/>
              <w:spacing w:after="0" w:line="240" w:lineRule="auto"/>
              <w:rPr>
                <w:rFonts w:ascii="Proxima Nova Rg" w:hAnsi="Proxima Nova Rg" w:cstheme="minorHAnsi"/>
                <w:bCs/>
                <w:i/>
                <w:iCs/>
                <w:snapToGrid w:val="0"/>
                <w:sz w:val="20"/>
                <w:szCs w:val="20"/>
              </w:rPr>
            </w:pPr>
            <w:r w:rsidRPr="009F495A">
              <w:rPr>
                <w:rFonts w:ascii="Proxima Nova Rg" w:hAnsi="Proxima Nova Rg" w:cstheme="minorHAnsi"/>
                <w:bCs/>
                <w:i/>
                <w:iCs/>
                <w:snapToGrid w:val="0"/>
                <w:sz w:val="20"/>
                <w:szCs w:val="20"/>
              </w:rPr>
              <w:t>(if applicable)</w:t>
            </w:r>
          </w:p>
          <w:p w14:paraId="46BFBAFD" w14:textId="77777777" w:rsidR="007526C3" w:rsidRPr="009F495A" w:rsidRDefault="007526C3" w:rsidP="007526C3">
            <w:pPr>
              <w:pStyle w:val="BodyText"/>
              <w:spacing w:after="0" w:line="240" w:lineRule="auto"/>
              <w:rPr>
                <w:rFonts w:ascii="Proxima Nova Rg" w:hAnsi="Proxima Nova Rg" w:cstheme="minorHAnsi"/>
                <w:bCs/>
                <w:i/>
                <w:iCs/>
                <w:snapToGrid w:val="0"/>
                <w:sz w:val="20"/>
                <w:szCs w:val="20"/>
              </w:rPr>
            </w:pPr>
            <w:r w:rsidRPr="009F495A">
              <w:rPr>
                <w:rFonts w:ascii="Proxima Nova Rg" w:hAnsi="Proxima Nova Rg" w:cstheme="minorHAnsi"/>
                <w:bCs/>
                <w:i/>
                <w:iCs/>
                <w:snapToGrid w:val="0"/>
                <w:sz w:val="20"/>
                <w:szCs w:val="20"/>
              </w:rPr>
              <w:t>Country/Region</w:t>
            </w:r>
          </w:p>
          <w:p w14:paraId="44755932" w14:textId="078A021E" w:rsidR="007526C3" w:rsidRPr="005166D8" w:rsidRDefault="005166D8" w:rsidP="007526C3">
            <w:pPr>
              <w:pStyle w:val="BodyText"/>
              <w:spacing w:after="0" w:line="240" w:lineRule="auto"/>
              <w:rPr>
                <w:rFonts w:ascii="Proxima Nova Rg" w:hAnsi="Proxima Nova Rg" w:cstheme="minorHAnsi"/>
                <w:i/>
                <w:iCs/>
                <w:sz w:val="20"/>
                <w:szCs w:val="20"/>
              </w:rPr>
            </w:pPr>
            <w:r w:rsidRPr="005166D8">
              <w:rPr>
                <w:rFonts w:ascii="Proxima Nova Rg" w:hAnsi="Proxima Nova Rg" w:cstheme="minorHAnsi"/>
                <w:i/>
                <w:iCs/>
                <w:sz w:val="20"/>
                <w:szCs w:val="20"/>
              </w:rPr>
              <w:t xml:space="preserve">Serbia </w:t>
            </w:r>
          </w:p>
        </w:tc>
      </w:tr>
      <w:tr w:rsidR="007526C3" w:rsidRPr="009F495A" w14:paraId="73D55D73" w14:textId="77777777" w:rsidTr="00B13D85">
        <w:trPr>
          <w:trHeight w:val="426"/>
        </w:trPr>
        <w:tc>
          <w:tcPr>
            <w:tcW w:w="4962" w:type="dxa"/>
            <w:gridSpan w:val="2"/>
            <w:vMerge/>
            <w:tcBorders>
              <w:left w:val="single" w:sz="4" w:space="0" w:color="auto"/>
              <w:bottom w:val="single" w:sz="4" w:space="0" w:color="auto"/>
              <w:right w:val="single" w:sz="4" w:space="0" w:color="auto"/>
            </w:tcBorders>
          </w:tcPr>
          <w:p w14:paraId="412AA798" w14:textId="77777777" w:rsidR="007526C3" w:rsidRPr="009F495A" w:rsidRDefault="007526C3" w:rsidP="000D41AC">
            <w:pPr>
              <w:pStyle w:val="BodyText"/>
              <w:numPr>
                <w:ilvl w:val="0"/>
                <w:numId w:val="1"/>
              </w:numPr>
              <w:spacing w:after="0" w:line="240" w:lineRule="auto"/>
              <w:ind w:left="342"/>
              <w:jc w:val="both"/>
              <w:rPr>
                <w:rFonts w:ascii="Proxima Nova Rg" w:hAnsi="Proxima Nova Rg" w:cstheme="minorHAnsi"/>
                <w:bCs/>
                <w:iCs/>
                <w:snapToGrid w:val="0"/>
                <w:sz w:val="20"/>
                <w:szCs w:val="20"/>
              </w:rPr>
            </w:pPr>
          </w:p>
        </w:tc>
        <w:tc>
          <w:tcPr>
            <w:tcW w:w="284" w:type="dxa"/>
            <w:vMerge/>
            <w:tcBorders>
              <w:left w:val="single" w:sz="4" w:space="0" w:color="auto"/>
              <w:right w:val="single" w:sz="4" w:space="0" w:color="auto"/>
            </w:tcBorders>
          </w:tcPr>
          <w:p w14:paraId="1C6C51AE" w14:textId="77777777" w:rsidR="007526C3" w:rsidRPr="009F495A" w:rsidRDefault="007526C3" w:rsidP="007526C3">
            <w:pPr>
              <w:pStyle w:val="BodyText"/>
              <w:spacing w:after="0" w:line="240" w:lineRule="auto"/>
              <w:rPr>
                <w:rFonts w:ascii="Proxima Nova Rg" w:hAnsi="Proxima Nova Rg" w:cstheme="minorHAnsi"/>
                <w:sz w:val="20"/>
                <w:szCs w:val="20"/>
              </w:rPr>
            </w:pPr>
          </w:p>
        </w:tc>
        <w:tc>
          <w:tcPr>
            <w:tcW w:w="5140" w:type="dxa"/>
            <w:gridSpan w:val="2"/>
            <w:tcBorders>
              <w:top w:val="single" w:sz="4" w:space="0" w:color="auto"/>
              <w:left w:val="single" w:sz="4" w:space="0" w:color="auto"/>
              <w:bottom w:val="single" w:sz="4" w:space="0" w:color="auto"/>
              <w:right w:val="single" w:sz="4" w:space="0" w:color="auto"/>
            </w:tcBorders>
          </w:tcPr>
          <w:p w14:paraId="7FCDBB4B" w14:textId="77777777" w:rsidR="007526C3" w:rsidRDefault="007526C3" w:rsidP="007526C3">
            <w:pPr>
              <w:pStyle w:val="BodyText"/>
              <w:spacing w:after="0" w:line="240" w:lineRule="auto"/>
              <w:rPr>
                <w:rFonts w:ascii="Proxima Nova Rg" w:hAnsi="Proxima Nova Rg" w:cstheme="minorHAnsi"/>
                <w:bCs/>
                <w:i/>
                <w:iCs/>
                <w:snapToGrid w:val="0"/>
                <w:sz w:val="20"/>
                <w:szCs w:val="20"/>
              </w:rPr>
            </w:pPr>
            <w:r w:rsidRPr="009F495A">
              <w:rPr>
                <w:rFonts w:ascii="Proxima Nova Rg" w:hAnsi="Proxima Nova Rg" w:cstheme="minorHAnsi"/>
                <w:bCs/>
                <w:i/>
                <w:iCs/>
                <w:snapToGrid w:val="0"/>
                <w:sz w:val="20"/>
                <w:szCs w:val="20"/>
              </w:rPr>
              <w:t xml:space="preserve">Priority area/ strategic results </w:t>
            </w:r>
          </w:p>
          <w:p w14:paraId="12971812" w14:textId="77777777" w:rsidR="00F26D23" w:rsidRDefault="00F26D23" w:rsidP="00F26D23">
            <w:pPr>
              <w:pStyle w:val="BodyText"/>
              <w:spacing w:after="0" w:line="240" w:lineRule="auto"/>
              <w:rPr>
                <w:rFonts w:ascii="Proxima Nova Rg" w:hAnsi="Proxima Nova Rg" w:cstheme="minorHAnsi"/>
                <w:bCs/>
                <w:i/>
                <w:iCs/>
                <w:snapToGrid w:val="0"/>
                <w:sz w:val="20"/>
                <w:szCs w:val="20"/>
              </w:rPr>
            </w:pPr>
            <w:r w:rsidRPr="00BE4F86">
              <w:rPr>
                <w:rFonts w:ascii="Proxima Nova Rg" w:hAnsi="Proxima Nova Rg" w:cstheme="minorHAnsi"/>
                <w:bCs/>
                <w:i/>
                <w:iCs/>
                <w:snapToGrid w:val="0"/>
                <w:sz w:val="20"/>
                <w:szCs w:val="20"/>
              </w:rPr>
              <w:t>SDG 5, SDG 16</w:t>
            </w:r>
          </w:p>
          <w:p w14:paraId="0286436D" w14:textId="49832CB3" w:rsidR="00F26D23" w:rsidRPr="009F495A" w:rsidRDefault="00F26D23" w:rsidP="00F26D23">
            <w:pPr>
              <w:pStyle w:val="BodyText"/>
              <w:spacing w:after="0" w:line="240" w:lineRule="auto"/>
              <w:rPr>
                <w:rFonts w:ascii="Proxima Nova Rg" w:hAnsi="Proxima Nova Rg" w:cstheme="minorHAnsi"/>
                <w:bCs/>
                <w:i/>
                <w:iCs/>
                <w:snapToGrid w:val="0"/>
                <w:sz w:val="20"/>
                <w:szCs w:val="20"/>
              </w:rPr>
            </w:pPr>
            <w:r w:rsidRPr="00E64AE9">
              <w:rPr>
                <w:rFonts w:ascii="Proxima Nova Rg" w:hAnsi="Proxima Nova Rg" w:cstheme="minorHAnsi"/>
                <w:bCs/>
                <w:i/>
                <w:iCs/>
                <w:snapToGrid w:val="0"/>
                <w:sz w:val="20"/>
                <w:szCs w:val="20"/>
              </w:rPr>
              <w:t>SALW Control Roadmap – Goals 2 and 4</w:t>
            </w:r>
          </w:p>
        </w:tc>
      </w:tr>
      <w:tr w:rsidR="007526C3" w:rsidRPr="009F495A" w14:paraId="3582EDBB" w14:textId="77777777" w:rsidTr="00B13D85">
        <w:trPr>
          <w:trHeight w:val="283"/>
        </w:trPr>
        <w:tc>
          <w:tcPr>
            <w:tcW w:w="4962" w:type="dxa"/>
            <w:gridSpan w:val="2"/>
            <w:tcBorders>
              <w:top w:val="single" w:sz="4" w:space="0" w:color="auto"/>
              <w:left w:val="single" w:sz="4" w:space="0" w:color="auto"/>
              <w:right w:val="single" w:sz="4" w:space="0" w:color="auto"/>
            </w:tcBorders>
            <w:shd w:val="clear" w:color="auto" w:fill="F3F3F3"/>
            <w:vAlign w:val="center"/>
          </w:tcPr>
          <w:p w14:paraId="5B6EEF1A" w14:textId="77777777" w:rsidR="007526C3" w:rsidRPr="009F495A" w:rsidRDefault="007526C3" w:rsidP="007526C3">
            <w:pPr>
              <w:pStyle w:val="H1"/>
              <w:spacing w:before="0" w:after="0"/>
              <w:jc w:val="center"/>
              <w:rPr>
                <w:rFonts w:ascii="Proxima Nova Rg" w:hAnsi="Proxima Nova Rg" w:cstheme="minorHAnsi"/>
                <w:color w:val="1F3864" w:themeColor="accent1" w:themeShade="80"/>
                <w:sz w:val="20"/>
                <w:szCs w:val="20"/>
              </w:rPr>
            </w:pPr>
            <w:r w:rsidRPr="009F495A">
              <w:rPr>
                <w:rFonts w:ascii="Proxima Nova Rg" w:hAnsi="Proxima Nova Rg" w:cstheme="minorHAnsi"/>
                <w:color w:val="1F3864" w:themeColor="accent1" w:themeShade="80"/>
                <w:sz w:val="20"/>
                <w:szCs w:val="20"/>
              </w:rPr>
              <w:t>Participating Organization(s)</w:t>
            </w:r>
          </w:p>
        </w:tc>
        <w:tc>
          <w:tcPr>
            <w:tcW w:w="284" w:type="dxa"/>
            <w:vMerge w:val="restart"/>
            <w:tcBorders>
              <w:left w:val="single" w:sz="4" w:space="0" w:color="auto"/>
              <w:right w:val="single" w:sz="4" w:space="0" w:color="auto"/>
            </w:tcBorders>
            <w:vAlign w:val="center"/>
          </w:tcPr>
          <w:p w14:paraId="49D79F9F" w14:textId="77777777" w:rsidR="007526C3" w:rsidRPr="009F495A" w:rsidRDefault="007526C3" w:rsidP="007526C3">
            <w:pPr>
              <w:spacing w:after="0" w:line="240" w:lineRule="auto"/>
              <w:jc w:val="center"/>
              <w:rPr>
                <w:rFonts w:ascii="Proxima Nova Rg" w:hAnsi="Proxima Nova Rg" w:cstheme="minorHAnsi"/>
                <w:sz w:val="20"/>
                <w:szCs w:val="20"/>
              </w:rPr>
            </w:pPr>
          </w:p>
        </w:tc>
        <w:tc>
          <w:tcPr>
            <w:tcW w:w="5140" w:type="dxa"/>
            <w:gridSpan w:val="2"/>
            <w:tcBorders>
              <w:top w:val="single" w:sz="4" w:space="0" w:color="auto"/>
              <w:left w:val="single" w:sz="4" w:space="0" w:color="auto"/>
              <w:right w:val="single" w:sz="4" w:space="0" w:color="auto"/>
            </w:tcBorders>
            <w:shd w:val="clear" w:color="auto" w:fill="F3F3F3"/>
            <w:vAlign w:val="center"/>
          </w:tcPr>
          <w:p w14:paraId="7013752B" w14:textId="77777777" w:rsidR="007526C3" w:rsidRPr="009F495A" w:rsidRDefault="007526C3" w:rsidP="007526C3">
            <w:pPr>
              <w:pStyle w:val="H1"/>
              <w:spacing w:before="0" w:after="0"/>
              <w:jc w:val="center"/>
              <w:rPr>
                <w:rFonts w:ascii="Proxima Nova Rg" w:hAnsi="Proxima Nova Rg" w:cstheme="minorHAnsi"/>
                <w:color w:val="1F3864" w:themeColor="accent1" w:themeShade="80"/>
                <w:sz w:val="20"/>
                <w:szCs w:val="20"/>
              </w:rPr>
            </w:pPr>
            <w:r w:rsidRPr="009F495A">
              <w:rPr>
                <w:rFonts w:ascii="Proxima Nova Rg" w:hAnsi="Proxima Nova Rg" w:cstheme="minorHAnsi"/>
                <w:color w:val="1F3864" w:themeColor="accent1" w:themeShade="80"/>
                <w:sz w:val="20"/>
                <w:szCs w:val="20"/>
              </w:rPr>
              <w:t>Implementing Partners</w:t>
            </w:r>
          </w:p>
        </w:tc>
      </w:tr>
      <w:tr w:rsidR="007526C3" w:rsidRPr="009F495A" w14:paraId="340307A9" w14:textId="77777777" w:rsidTr="00B13D85">
        <w:trPr>
          <w:trHeight w:val="495"/>
        </w:trPr>
        <w:tc>
          <w:tcPr>
            <w:tcW w:w="4962" w:type="dxa"/>
            <w:gridSpan w:val="2"/>
            <w:tcBorders>
              <w:left w:val="single" w:sz="4" w:space="0" w:color="auto"/>
              <w:bottom w:val="single" w:sz="4" w:space="0" w:color="auto"/>
              <w:right w:val="single" w:sz="4" w:space="0" w:color="auto"/>
            </w:tcBorders>
          </w:tcPr>
          <w:p w14:paraId="7AE6E331" w14:textId="6CABEB76" w:rsidR="007526C3" w:rsidRPr="009F495A" w:rsidRDefault="007526C3" w:rsidP="000D41AC">
            <w:pPr>
              <w:pStyle w:val="BodyText"/>
              <w:numPr>
                <w:ilvl w:val="0"/>
                <w:numId w:val="6"/>
              </w:numPr>
              <w:spacing w:after="0" w:line="240" w:lineRule="auto"/>
              <w:ind w:left="414"/>
              <w:rPr>
                <w:rFonts w:ascii="Proxima Nova Rg" w:hAnsi="Proxima Nova Rg" w:cstheme="minorHAnsi"/>
                <w:sz w:val="20"/>
                <w:szCs w:val="20"/>
              </w:rPr>
            </w:pPr>
            <w:r w:rsidRPr="009F495A">
              <w:rPr>
                <w:rFonts w:ascii="Proxima Nova Rg" w:hAnsi="Proxima Nova Rg" w:cstheme="minorHAnsi"/>
                <w:sz w:val="20"/>
                <w:szCs w:val="20"/>
              </w:rPr>
              <w:t>Organizations that have received direct funding from the MPTF Office under this pro</w:t>
            </w:r>
            <w:r w:rsidR="00312521" w:rsidRPr="009F495A">
              <w:rPr>
                <w:rFonts w:ascii="Proxima Nova Rg" w:hAnsi="Proxima Nova Rg" w:cstheme="minorHAnsi"/>
                <w:sz w:val="20"/>
                <w:szCs w:val="20"/>
              </w:rPr>
              <w:t>ject</w:t>
            </w:r>
          </w:p>
          <w:p w14:paraId="455AEDF9" w14:textId="5E04DF45" w:rsidR="007526C3" w:rsidRPr="009F495A" w:rsidRDefault="00A1787D" w:rsidP="007526C3">
            <w:pPr>
              <w:pStyle w:val="BodyText"/>
              <w:spacing w:after="0" w:line="240" w:lineRule="auto"/>
              <w:rPr>
                <w:rFonts w:ascii="Proxima Nova Rg" w:hAnsi="Proxima Nova Rg" w:cstheme="minorHAnsi"/>
                <w:i/>
                <w:sz w:val="20"/>
                <w:szCs w:val="20"/>
              </w:rPr>
            </w:pPr>
            <w:r>
              <w:rPr>
                <w:rFonts w:ascii="Proxima Nova Rg" w:hAnsi="Proxima Nova Rg" w:cstheme="minorHAnsi"/>
                <w:i/>
                <w:sz w:val="20"/>
                <w:szCs w:val="20"/>
              </w:rPr>
              <w:t xml:space="preserve">        UNDP Serbia</w:t>
            </w:r>
          </w:p>
        </w:tc>
        <w:tc>
          <w:tcPr>
            <w:tcW w:w="284" w:type="dxa"/>
            <w:vMerge/>
            <w:tcBorders>
              <w:left w:val="single" w:sz="4" w:space="0" w:color="auto"/>
              <w:right w:val="single" w:sz="4" w:space="0" w:color="auto"/>
            </w:tcBorders>
          </w:tcPr>
          <w:p w14:paraId="4C684CD0" w14:textId="77777777" w:rsidR="007526C3" w:rsidRPr="009F495A" w:rsidRDefault="007526C3" w:rsidP="007526C3">
            <w:pPr>
              <w:pStyle w:val="BodyText"/>
              <w:spacing w:after="0" w:line="240" w:lineRule="auto"/>
              <w:rPr>
                <w:rFonts w:ascii="Proxima Nova Rg" w:hAnsi="Proxima Nova Rg" w:cstheme="minorHAnsi"/>
                <w:sz w:val="20"/>
                <w:szCs w:val="20"/>
              </w:rPr>
            </w:pPr>
          </w:p>
        </w:tc>
        <w:tc>
          <w:tcPr>
            <w:tcW w:w="5140" w:type="dxa"/>
            <w:gridSpan w:val="2"/>
            <w:tcBorders>
              <w:left w:val="single" w:sz="4" w:space="0" w:color="auto"/>
              <w:bottom w:val="single" w:sz="4" w:space="0" w:color="auto"/>
              <w:right w:val="single" w:sz="4" w:space="0" w:color="auto"/>
            </w:tcBorders>
          </w:tcPr>
          <w:p w14:paraId="48BA40D6" w14:textId="77777777" w:rsidR="007526C3" w:rsidRDefault="007526C3" w:rsidP="000D41AC">
            <w:pPr>
              <w:pStyle w:val="BodyText"/>
              <w:numPr>
                <w:ilvl w:val="0"/>
                <w:numId w:val="2"/>
              </w:numPr>
              <w:spacing w:after="0" w:line="240" w:lineRule="auto"/>
              <w:ind w:left="376"/>
              <w:jc w:val="both"/>
              <w:rPr>
                <w:rFonts w:ascii="Proxima Nova Rg" w:hAnsi="Proxima Nova Rg" w:cstheme="minorHAnsi"/>
                <w:bCs/>
                <w:iCs/>
                <w:snapToGrid w:val="0"/>
                <w:color w:val="000000"/>
                <w:sz w:val="20"/>
                <w:szCs w:val="20"/>
              </w:rPr>
            </w:pPr>
            <w:r w:rsidRPr="009F495A">
              <w:rPr>
                <w:rFonts w:ascii="Proxima Nova Rg" w:hAnsi="Proxima Nova Rg" w:cstheme="minorHAnsi"/>
                <w:bCs/>
                <w:iCs/>
                <w:snapToGrid w:val="0"/>
                <w:color w:val="000000"/>
                <w:sz w:val="20"/>
                <w:szCs w:val="20"/>
              </w:rPr>
              <w:t>National counterparts (government, private, NGOs &amp; others) and other International Organizations</w:t>
            </w:r>
          </w:p>
          <w:p w14:paraId="58579BDB" w14:textId="22F71ACA" w:rsidR="006E381E" w:rsidRPr="009F495A" w:rsidRDefault="006B4A82" w:rsidP="006E381E">
            <w:pPr>
              <w:pStyle w:val="BodyText"/>
              <w:spacing w:after="0" w:line="240" w:lineRule="auto"/>
              <w:ind w:left="376"/>
              <w:jc w:val="both"/>
              <w:rPr>
                <w:rFonts w:ascii="Proxima Nova Rg" w:hAnsi="Proxima Nova Rg" w:cstheme="minorHAnsi"/>
                <w:bCs/>
                <w:iCs/>
                <w:snapToGrid w:val="0"/>
                <w:color w:val="000000"/>
                <w:sz w:val="20"/>
                <w:szCs w:val="20"/>
              </w:rPr>
            </w:pPr>
            <w:r w:rsidRPr="00BE4F86">
              <w:rPr>
                <w:rFonts w:ascii="Proxima Nova Rg" w:hAnsi="Proxima Nova Rg" w:cstheme="minorHAnsi"/>
                <w:bCs/>
                <w:i/>
                <w:snapToGrid w:val="0"/>
                <w:sz w:val="20"/>
                <w:szCs w:val="20"/>
              </w:rPr>
              <w:t>Ministry of Interior, Institute for Public Health</w:t>
            </w:r>
            <w:r>
              <w:rPr>
                <w:rFonts w:ascii="Proxima Nova Rg" w:hAnsi="Proxima Nova Rg" w:cstheme="minorHAnsi"/>
                <w:bCs/>
                <w:i/>
                <w:snapToGrid w:val="0"/>
                <w:sz w:val="20"/>
                <w:szCs w:val="20"/>
              </w:rPr>
              <w:t xml:space="preserve"> of Serbia</w:t>
            </w:r>
            <w:r w:rsidRPr="00BE4F86">
              <w:rPr>
                <w:rFonts w:ascii="Proxima Nova Rg" w:hAnsi="Proxima Nova Rg" w:cstheme="minorHAnsi"/>
                <w:bCs/>
                <w:i/>
                <w:snapToGrid w:val="0"/>
                <w:sz w:val="20"/>
                <w:szCs w:val="20"/>
              </w:rPr>
              <w:t xml:space="preserve"> “Dr Milan Jovanovic </w:t>
            </w:r>
            <w:proofErr w:type="spellStart"/>
            <w:r w:rsidRPr="00BE4F86">
              <w:rPr>
                <w:rFonts w:ascii="Proxima Nova Rg" w:hAnsi="Proxima Nova Rg" w:cstheme="minorHAnsi"/>
                <w:bCs/>
                <w:i/>
                <w:snapToGrid w:val="0"/>
                <w:sz w:val="20"/>
                <w:szCs w:val="20"/>
              </w:rPr>
              <w:t>Batut</w:t>
            </w:r>
            <w:proofErr w:type="spellEnd"/>
            <w:r w:rsidRPr="00BE4F86">
              <w:rPr>
                <w:rFonts w:ascii="Proxima Nova Rg" w:hAnsi="Proxima Nova Rg" w:cstheme="minorHAnsi"/>
                <w:bCs/>
                <w:i/>
                <w:snapToGrid w:val="0"/>
                <w:sz w:val="20"/>
                <w:szCs w:val="20"/>
              </w:rPr>
              <w:t>”</w:t>
            </w:r>
          </w:p>
        </w:tc>
      </w:tr>
      <w:tr w:rsidR="007526C3" w:rsidRPr="009F495A" w14:paraId="6E7C6E19" w14:textId="77777777" w:rsidTr="00D90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496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349B5D5" w14:textId="1A74F99E" w:rsidR="007526C3" w:rsidRPr="009F495A" w:rsidRDefault="007526C3" w:rsidP="007526C3">
            <w:pPr>
              <w:pStyle w:val="H1"/>
              <w:spacing w:before="0" w:after="0"/>
              <w:jc w:val="center"/>
              <w:rPr>
                <w:rFonts w:ascii="Proxima Nova Rg" w:hAnsi="Proxima Nova Rg" w:cstheme="minorHAnsi"/>
                <w:color w:val="1F3864" w:themeColor="accent1" w:themeShade="80"/>
                <w:sz w:val="20"/>
                <w:szCs w:val="20"/>
              </w:rPr>
            </w:pPr>
            <w:r w:rsidRPr="009F495A">
              <w:rPr>
                <w:rFonts w:ascii="Proxima Nova Rg" w:hAnsi="Proxima Nova Rg" w:cstheme="minorHAnsi"/>
                <w:color w:val="1F3864" w:themeColor="accent1" w:themeShade="80"/>
                <w:sz w:val="20"/>
                <w:szCs w:val="20"/>
              </w:rPr>
              <w:t>Project Cost (US$)</w:t>
            </w:r>
          </w:p>
        </w:tc>
        <w:tc>
          <w:tcPr>
            <w:tcW w:w="284" w:type="dxa"/>
            <w:tcBorders>
              <w:top w:val="nil"/>
              <w:left w:val="single" w:sz="4" w:space="0" w:color="auto"/>
              <w:bottom w:val="nil"/>
              <w:right w:val="single" w:sz="4" w:space="0" w:color="auto"/>
            </w:tcBorders>
            <w:vAlign w:val="center"/>
          </w:tcPr>
          <w:p w14:paraId="6DD1AB9B" w14:textId="77777777" w:rsidR="007526C3" w:rsidRPr="009F495A" w:rsidRDefault="007526C3" w:rsidP="007526C3">
            <w:pPr>
              <w:pStyle w:val="H1"/>
              <w:spacing w:before="0" w:after="0"/>
              <w:jc w:val="center"/>
              <w:rPr>
                <w:rFonts w:ascii="Proxima Nova Rg" w:hAnsi="Proxima Nova Rg" w:cstheme="minorHAnsi"/>
                <w:sz w:val="20"/>
                <w:szCs w:val="20"/>
              </w:rPr>
            </w:pPr>
          </w:p>
        </w:tc>
        <w:tc>
          <w:tcPr>
            <w:tcW w:w="5140" w:type="dxa"/>
            <w:gridSpan w:val="2"/>
            <w:tcBorders>
              <w:top w:val="single" w:sz="4" w:space="0" w:color="auto"/>
              <w:left w:val="single" w:sz="4" w:space="0" w:color="auto"/>
              <w:bottom w:val="nil"/>
              <w:right w:val="single" w:sz="4" w:space="0" w:color="auto"/>
            </w:tcBorders>
            <w:shd w:val="clear" w:color="auto" w:fill="F2F2F2"/>
            <w:vAlign w:val="center"/>
          </w:tcPr>
          <w:p w14:paraId="1FB143A2" w14:textId="4C7F88F3" w:rsidR="007526C3" w:rsidRPr="009F495A" w:rsidRDefault="007526C3" w:rsidP="007526C3">
            <w:pPr>
              <w:pStyle w:val="H1"/>
              <w:spacing w:before="0" w:after="0"/>
              <w:jc w:val="center"/>
              <w:rPr>
                <w:rFonts w:ascii="Proxima Nova Rg" w:hAnsi="Proxima Nova Rg" w:cstheme="minorHAnsi"/>
                <w:color w:val="1F3864" w:themeColor="accent1" w:themeShade="80"/>
                <w:sz w:val="20"/>
                <w:szCs w:val="20"/>
              </w:rPr>
            </w:pPr>
            <w:r w:rsidRPr="009F495A">
              <w:rPr>
                <w:rFonts w:ascii="Proxima Nova Rg" w:hAnsi="Proxima Nova Rg" w:cstheme="minorHAnsi"/>
                <w:color w:val="1F3864" w:themeColor="accent1" w:themeShade="80"/>
                <w:sz w:val="20"/>
                <w:szCs w:val="20"/>
              </w:rPr>
              <w:t>Pro</w:t>
            </w:r>
            <w:r w:rsidR="00312521" w:rsidRPr="009F495A">
              <w:rPr>
                <w:rFonts w:ascii="Proxima Nova Rg" w:hAnsi="Proxima Nova Rg" w:cstheme="minorHAnsi"/>
                <w:color w:val="1F3864" w:themeColor="accent1" w:themeShade="80"/>
                <w:sz w:val="20"/>
                <w:szCs w:val="20"/>
              </w:rPr>
              <w:t>ject</w:t>
            </w:r>
            <w:r w:rsidRPr="009F495A">
              <w:rPr>
                <w:rFonts w:ascii="Proxima Nova Rg" w:hAnsi="Proxima Nova Rg" w:cstheme="minorHAnsi"/>
                <w:color w:val="1F3864" w:themeColor="accent1" w:themeShade="80"/>
                <w:sz w:val="20"/>
                <w:szCs w:val="20"/>
              </w:rPr>
              <w:t xml:space="preserve"> Duration</w:t>
            </w:r>
          </w:p>
        </w:tc>
      </w:tr>
      <w:tr w:rsidR="007526C3" w:rsidRPr="009F495A" w14:paraId="428EFCED" w14:textId="77777777" w:rsidTr="00D90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5"/>
        </w:trPr>
        <w:tc>
          <w:tcPr>
            <w:tcW w:w="2970" w:type="dxa"/>
            <w:tcBorders>
              <w:top w:val="single" w:sz="4" w:space="0" w:color="auto"/>
              <w:left w:val="single" w:sz="4" w:space="0" w:color="auto"/>
              <w:bottom w:val="nil"/>
              <w:right w:val="single" w:sz="4" w:space="0" w:color="auto"/>
            </w:tcBorders>
            <w:vAlign w:val="center"/>
          </w:tcPr>
          <w:p w14:paraId="3698A387" w14:textId="77777777" w:rsidR="007526C3" w:rsidRPr="009F495A" w:rsidRDefault="007526C3" w:rsidP="007526C3">
            <w:pPr>
              <w:pStyle w:val="H2"/>
              <w:rPr>
                <w:rFonts w:ascii="Proxima Nova Rg" w:hAnsi="Proxima Nova Rg" w:cstheme="minorHAnsi"/>
                <w:b w:val="0"/>
                <w:sz w:val="20"/>
                <w:szCs w:val="20"/>
              </w:rPr>
            </w:pPr>
            <w:r w:rsidRPr="009F495A">
              <w:rPr>
                <w:rFonts w:ascii="Proxima Nova Rg" w:hAnsi="Proxima Nova Rg" w:cstheme="minorHAnsi"/>
                <w:b w:val="0"/>
                <w:sz w:val="20"/>
                <w:szCs w:val="20"/>
              </w:rPr>
              <w:t xml:space="preserve">Total approved budget as per project document: </w:t>
            </w:r>
          </w:p>
          <w:p w14:paraId="18C641FF" w14:textId="24F2C7BD" w:rsidR="007526C3" w:rsidRPr="009F495A" w:rsidRDefault="007526C3" w:rsidP="007526C3">
            <w:pPr>
              <w:pStyle w:val="H2"/>
              <w:rPr>
                <w:rFonts w:ascii="Proxima Nova Rg" w:hAnsi="Proxima Nova Rg" w:cstheme="minorHAnsi"/>
                <w:b w:val="0"/>
                <w:sz w:val="20"/>
                <w:szCs w:val="20"/>
              </w:rPr>
            </w:pPr>
            <w:r w:rsidRPr="009F495A">
              <w:rPr>
                <w:rFonts w:ascii="Proxima Nova Rg" w:hAnsi="Proxima Nova Rg" w:cstheme="minorHAnsi"/>
                <w:b w:val="0"/>
                <w:sz w:val="20"/>
                <w:szCs w:val="20"/>
              </w:rPr>
              <w:t>MPTF /JP</w:t>
            </w:r>
            <w:r w:rsidR="00D905DF">
              <w:rPr>
                <w:rFonts w:ascii="Proxima Nova Rg" w:hAnsi="Proxima Nova Rg" w:cstheme="minorHAnsi"/>
                <w:b w:val="0"/>
                <w:sz w:val="20"/>
                <w:szCs w:val="20"/>
              </w:rPr>
              <w:t xml:space="preserve"> </w:t>
            </w:r>
            <w:r w:rsidRPr="009F495A">
              <w:rPr>
                <w:rFonts w:ascii="Proxima Nova Rg" w:hAnsi="Proxima Nova Rg" w:cstheme="minorHAnsi"/>
                <w:b w:val="0"/>
                <w:sz w:val="20"/>
                <w:szCs w:val="20"/>
              </w:rPr>
              <w:t>Contribution</w:t>
            </w:r>
            <w:r w:rsidRPr="009F495A">
              <w:rPr>
                <w:rStyle w:val="FootnoteReference"/>
                <w:rFonts w:ascii="Proxima Nova Rg" w:hAnsi="Proxima Nova Rg" w:cstheme="minorHAnsi"/>
                <w:b w:val="0"/>
                <w:sz w:val="20"/>
                <w:szCs w:val="20"/>
              </w:rPr>
              <w:footnoteReference w:id="4"/>
            </w:r>
            <w:r w:rsidRPr="009F495A">
              <w:rPr>
                <w:rFonts w:ascii="Proxima Nova Rg" w:hAnsi="Proxima Nova Rg" w:cstheme="minorHAnsi"/>
                <w:b w:val="0"/>
                <w:sz w:val="20"/>
                <w:szCs w:val="20"/>
              </w:rPr>
              <w:t>:</w:t>
            </w:r>
            <w:r w:rsidR="00D905DF">
              <w:rPr>
                <w:rFonts w:ascii="Proxima Nova Rg" w:hAnsi="Proxima Nova Rg" w:cstheme="minorHAnsi"/>
                <w:b w:val="0"/>
                <w:sz w:val="20"/>
                <w:szCs w:val="20"/>
              </w:rPr>
              <w:t xml:space="preserve">                                          </w:t>
            </w:r>
          </w:p>
          <w:p w14:paraId="08DE7FD9" w14:textId="77777777" w:rsidR="007526C3" w:rsidRPr="009F495A" w:rsidRDefault="007526C3" w:rsidP="000D41AC">
            <w:pPr>
              <w:pStyle w:val="H2"/>
              <w:numPr>
                <w:ilvl w:val="0"/>
                <w:numId w:val="4"/>
              </w:numPr>
              <w:ind w:left="162" w:hanging="180"/>
              <w:rPr>
                <w:rFonts w:ascii="Proxima Nova Rg" w:hAnsi="Proxima Nova Rg" w:cstheme="minorHAnsi"/>
                <w:i/>
                <w:sz w:val="20"/>
                <w:szCs w:val="20"/>
              </w:rPr>
            </w:pPr>
            <w:r w:rsidRPr="009F495A">
              <w:rPr>
                <w:rFonts w:ascii="Proxima Nova Rg" w:hAnsi="Proxima Nova Rg" w:cstheme="minorHAnsi"/>
                <w:b w:val="0"/>
                <w:i/>
                <w:sz w:val="20"/>
                <w:szCs w:val="20"/>
              </w:rPr>
              <w:t>by Agency (if applicable)</w:t>
            </w:r>
          </w:p>
        </w:tc>
        <w:tc>
          <w:tcPr>
            <w:tcW w:w="1992" w:type="dxa"/>
            <w:tcBorders>
              <w:top w:val="single" w:sz="4" w:space="0" w:color="auto"/>
              <w:left w:val="single" w:sz="4" w:space="0" w:color="auto"/>
              <w:bottom w:val="single" w:sz="4" w:space="0" w:color="auto"/>
              <w:right w:val="single" w:sz="4" w:space="0" w:color="auto"/>
            </w:tcBorders>
            <w:vAlign w:val="center"/>
          </w:tcPr>
          <w:p w14:paraId="49B6CE41" w14:textId="77777777" w:rsidR="00D905DF" w:rsidRDefault="00D905DF" w:rsidP="00D905DF">
            <w:pPr>
              <w:pStyle w:val="BodyText"/>
              <w:spacing w:after="0" w:line="240" w:lineRule="auto"/>
              <w:jc w:val="right"/>
              <w:rPr>
                <w:rFonts w:ascii="Proxima Nova Rg" w:hAnsi="Proxima Nova Rg"/>
                <w:color w:val="0A0A0A"/>
                <w:sz w:val="21"/>
                <w:szCs w:val="21"/>
                <w:shd w:val="clear" w:color="auto" w:fill="FEFEFE"/>
              </w:rPr>
            </w:pPr>
          </w:p>
          <w:p w14:paraId="5ADB61C0" w14:textId="578690E1" w:rsidR="007526C3" w:rsidRPr="00D905DF" w:rsidRDefault="009278DB" w:rsidP="00D905DF">
            <w:pPr>
              <w:pStyle w:val="BodyText"/>
              <w:spacing w:after="0" w:line="240" w:lineRule="auto"/>
              <w:jc w:val="right"/>
              <w:rPr>
                <w:rFonts w:ascii="Proxima Nova Rg" w:hAnsi="Proxima Nova Rg" w:cstheme="minorHAnsi"/>
                <w:color w:val="000000"/>
                <w:sz w:val="20"/>
                <w:szCs w:val="20"/>
              </w:rPr>
            </w:pPr>
            <w:r w:rsidRPr="008C031B">
              <w:rPr>
                <w:rFonts w:ascii="Proxima Nova Rg" w:hAnsi="Proxima Nova Rg"/>
                <w:color w:val="0A0A0A"/>
                <w:sz w:val="21"/>
                <w:szCs w:val="21"/>
                <w:shd w:val="clear" w:color="auto" w:fill="FEFEFE"/>
              </w:rPr>
              <w:t>$</w:t>
            </w:r>
            <w:r>
              <w:rPr>
                <w:rFonts w:ascii="Proxima Nova Rg" w:hAnsi="Proxima Nova Rg"/>
                <w:color w:val="0A0A0A"/>
                <w:sz w:val="21"/>
                <w:szCs w:val="21"/>
                <w:shd w:val="clear" w:color="auto" w:fill="FEFEFE"/>
              </w:rPr>
              <w:t>1, 02</w:t>
            </w:r>
            <w:r w:rsidRPr="008C031B">
              <w:rPr>
                <w:rFonts w:ascii="Proxima Nova Rg" w:hAnsi="Proxima Nova Rg"/>
                <w:color w:val="0A0A0A"/>
                <w:sz w:val="21"/>
                <w:szCs w:val="21"/>
                <w:shd w:val="clear" w:color="auto" w:fill="FEFEFE"/>
              </w:rPr>
              <w:t>6,135</w:t>
            </w:r>
            <w:r w:rsidR="00D905DF" w:rsidRPr="00D905DF">
              <w:rPr>
                <w:rFonts w:ascii="Proxima Nova Rg" w:hAnsi="Proxima Nova Rg" w:cstheme="minorHAnsi"/>
                <w:sz w:val="20"/>
                <w:szCs w:val="20"/>
              </w:rPr>
              <w:t xml:space="preserve">  </w:t>
            </w:r>
            <w:r w:rsidR="00D905DF" w:rsidRPr="00D905DF">
              <w:rPr>
                <w:rFonts w:ascii="Proxima Nova Rg" w:hAnsi="Proxima Nova Rg"/>
                <w:color w:val="0A0A0A"/>
                <w:sz w:val="21"/>
                <w:szCs w:val="21"/>
                <w:shd w:val="clear" w:color="auto" w:fill="FEFEFE"/>
              </w:rPr>
              <w:t xml:space="preserve"> </w:t>
            </w:r>
          </w:p>
        </w:tc>
        <w:tc>
          <w:tcPr>
            <w:tcW w:w="284" w:type="dxa"/>
            <w:tcBorders>
              <w:top w:val="nil"/>
              <w:left w:val="single" w:sz="4" w:space="0" w:color="auto"/>
              <w:bottom w:val="nil"/>
              <w:right w:val="single" w:sz="4" w:space="0" w:color="auto"/>
            </w:tcBorders>
            <w:vAlign w:val="center"/>
          </w:tcPr>
          <w:p w14:paraId="2D41EC40" w14:textId="77777777" w:rsidR="007526C3" w:rsidRPr="009F495A" w:rsidRDefault="007526C3" w:rsidP="007526C3">
            <w:pPr>
              <w:pStyle w:val="BodyText"/>
              <w:spacing w:after="0" w:line="240" w:lineRule="auto"/>
              <w:rPr>
                <w:rFonts w:ascii="Proxima Nova Rg" w:hAnsi="Proxima Nova Rg" w:cstheme="minorHAnsi"/>
                <w:sz w:val="20"/>
                <w:szCs w:val="20"/>
              </w:rPr>
            </w:pPr>
          </w:p>
        </w:tc>
        <w:tc>
          <w:tcPr>
            <w:tcW w:w="2058" w:type="dxa"/>
            <w:tcBorders>
              <w:top w:val="nil"/>
              <w:left w:val="single" w:sz="4" w:space="0" w:color="auto"/>
              <w:bottom w:val="nil"/>
              <w:right w:val="nil"/>
            </w:tcBorders>
            <w:vAlign w:val="center"/>
          </w:tcPr>
          <w:p w14:paraId="5511237F" w14:textId="3879F6D8" w:rsidR="007526C3" w:rsidRPr="009F495A" w:rsidRDefault="007526C3" w:rsidP="007526C3">
            <w:pPr>
              <w:pStyle w:val="BodyText"/>
              <w:spacing w:after="0" w:line="240" w:lineRule="auto"/>
              <w:rPr>
                <w:rFonts w:ascii="Proxima Nova Rg" w:hAnsi="Proxima Nova Rg" w:cstheme="minorHAnsi"/>
                <w:sz w:val="20"/>
                <w:szCs w:val="20"/>
              </w:rPr>
            </w:pPr>
            <w:r w:rsidRPr="009F495A">
              <w:rPr>
                <w:rFonts w:ascii="Proxima Nova Rg" w:hAnsi="Proxima Nova Rg" w:cstheme="minorHAnsi"/>
                <w:sz w:val="20"/>
                <w:szCs w:val="20"/>
              </w:rPr>
              <w:t xml:space="preserve">Overall Duration </w:t>
            </w:r>
          </w:p>
        </w:tc>
        <w:tc>
          <w:tcPr>
            <w:tcW w:w="3082" w:type="dxa"/>
            <w:tcBorders>
              <w:top w:val="nil"/>
              <w:left w:val="nil"/>
              <w:bottom w:val="nil"/>
              <w:right w:val="single" w:sz="4" w:space="0" w:color="auto"/>
            </w:tcBorders>
            <w:vAlign w:val="center"/>
          </w:tcPr>
          <w:p w14:paraId="0D8BAD96" w14:textId="6FA16A4A" w:rsidR="007526C3" w:rsidRPr="009F495A" w:rsidRDefault="009278DB" w:rsidP="007526C3">
            <w:pPr>
              <w:pStyle w:val="BodyText"/>
              <w:widowControl w:val="0"/>
              <w:spacing w:after="0" w:line="240" w:lineRule="auto"/>
              <w:rPr>
                <w:rFonts w:ascii="Proxima Nova Rg" w:hAnsi="Proxima Nova Rg" w:cstheme="minorHAnsi"/>
                <w:sz w:val="20"/>
                <w:szCs w:val="20"/>
              </w:rPr>
            </w:pPr>
            <w:r>
              <w:rPr>
                <w:rFonts w:ascii="Proxima Nova Rg" w:hAnsi="Proxima Nova Rg" w:cstheme="minorHAnsi"/>
                <w:i/>
                <w:sz w:val="20"/>
                <w:szCs w:val="20"/>
              </w:rPr>
              <w:t>38</w:t>
            </w:r>
            <w:r w:rsidR="00586F1E">
              <w:rPr>
                <w:rFonts w:ascii="Proxima Nova Rg" w:hAnsi="Proxima Nova Rg" w:cstheme="minorHAnsi"/>
                <w:i/>
                <w:sz w:val="20"/>
                <w:szCs w:val="20"/>
              </w:rPr>
              <w:t xml:space="preserve"> </w:t>
            </w:r>
            <w:r w:rsidR="00586F1E" w:rsidRPr="009F495A">
              <w:rPr>
                <w:rFonts w:ascii="Proxima Nova Rg" w:hAnsi="Proxima Nova Rg" w:cstheme="minorHAnsi"/>
                <w:i/>
                <w:sz w:val="20"/>
                <w:szCs w:val="20"/>
              </w:rPr>
              <w:t xml:space="preserve">months </w:t>
            </w:r>
          </w:p>
        </w:tc>
      </w:tr>
      <w:tr w:rsidR="007526C3" w:rsidRPr="009F495A" w14:paraId="68ED5B3E" w14:textId="77777777" w:rsidTr="00D90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970" w:type="dxa"/>
            <w:tcBorders>
              <w:top w:val="single" w:sz="4" w:space="0" w:color="auto"/>
              <w:left w:val="single" w:sz="4" w:space="0" w:color="auto"/>
              <w:bottom w:val="single" w:sz="4" w:space="0" w:color="auto"/>
              <w:right w:val="single" w:sz="4" w:space="0" w:color="auto"/>
            </w:tcBorders>
            <w:vAlign w:val="center"/>
          </w:tcPr>
          <w:p w14:paraId="0289FB19" w14:textId="77777777" w:rsidR="007526C3" w:rsidRPr="009F495A" w:rsidRDefault="007526C3" w:rsidP="007526C3">
            <w:pPr>
              <w:pStyle w:val="H2"/>
              <w:rPr>
                <w:rFonts w:ascii="Proxima Nova Rg" w:hAnsi="Proxima Nova Rg" w:cstheme="minorHAnsi"/>
                <w:b w:val="0"/>
                <w:sz w:val="20"/>
                <w:szCs w:val="20"/>
              </w:rPr>
            </w:pPr>
            <w:r w:rsidRPr="009F495A">
              <w:rPr>
                <w:rFonts w:ascii="Proxima Nova Rg" w:hAnsi="Proxima Nova Rg" w:cstheme="minorHAnsi"/>
                <w:b w:val="0"/>
                <w:sz w:val="20"/>
                <w:szCs w:val="20"/>
              </w:rPr>
              <w:t>Agency Contribution</w:t>
            </w:r>
          </w:p>
          <w:p w14:paraId="0272B03F" w14:textId="77777777" w:rsidR="007526C3" w:rsidRPr="009F495A" w:rsidRDefault="007526C3" w:rsidP="000D41AC">
            <w:pPr>
              <w:pStyle w:val="H2"/>
              <w:numPr>
                <w:ilvl w:val="0"/>
                <w:numId w:val="3"/>
              </w:numPr>
              <w:ind w:left="162" w:hanging="162"/>
              <w:rPr>
                <w:rFonts w:ascii="Proxima Nova Rg" w:hAnsi="Proxima Nova Rg" w:cstheme="minorHAnsi"/>
                <w:sz w:val="20"/>
                <w:szCs w:val="20"/>
              </w:rPr>
            </w:pPr>
            <w:r w:rsidRPr="009F495A">
              <w:rPr>
                <w:rFonts w:ascii="Proxima Nova Rg" w:hAnsi="Proxima Nova Rg" w:cstheme="minorHAnsi"/>
                <w:b w:val="0"/>
                <w:i/>
                <w:sz w:val="20"/>
                <w:szCs w:val="20"/>
              </w:rPr>
              <w:t>by Agency (if applicable)</w:t>
            </w:r>
          </w:p>
        </w:tc>
        <w:tc>
          <w:tcPr>
            <w:tcW w:w="1992" w:type="dxa"/>
            <w:tcBorders>
              <w:top w:val="single" w:sz="4" w:space="0" w:color="auto"/>
              <w:left w:val="single" w:sz="4" w:space="0" w:color="auto"/>
              <w:bottom w:val="single" w:sz="4" w:space="0" w:color="auto"/>
              <w:right w:val="single" w:sz="4" w:space="0" w:color="auto"/>
            </w:tcBorders>
            <w:vAlign w:val="center"/>
          </w:tcPr>
          <w:p w14:paraId="04E02348" w14:textId="77777777" w:rsidR="007526C3" w:rsidRPr="009F495A" w:rsidRDefault="007526C3" w:rsidP="007526C3">
            <w:pPr>
              <w:pStyle w:val="BodyText"/>
              <w:spacing w:after="0" w:line="240" w:lineRule="auto"/>
              <w:rPr>
                <w:rFonts w:ascii="Proxima Nova Rg" w:hAnsi="Proxima Nova Rg" w:cstheme="minorHAnsi"/>
                <w:color w:val="000000"/>
                <w:sz w:val="20"/>
                <w:szCs w:val="20"/>
              </w:rPr>
            </w:pPr>
          </w:p>
        </w:tc>
        <w:tc>
          <w:tcPr>
            <w:tcW w:w="284" w:type="dxa"/>
            <w:tcBorders>
              <w:top w:val="nil"/>
              <w:left w:val="single" w:sz="4" w:space="0" w:color="auto"/>
              <w:bottom w:val="nil"/>
              <w:right w:val="single" w:sz="4" w:space="0" w:color="auto"/>
            </w:tcBorders>
            <w:vAlign w:val="center"/>
          </w:tcPr>
          <w:p w14:paraId="25B622B9" w14:textId="77777777" w:rsidR="007526C3" w:rsidRPr="009F495A" w:rsidRDefault="007526C3" w:rsidP="007526C3">
            <w:pPr>
              <w:pStyle w:val="BodyText"/>
              <w:spacing w:after="0" w:line="240" w:lineRule="auto"/>
              <w:rPr>
                <w:rFonts w:ascii="Proxima Nova Rg" w:hAnsi="Proxima Nova Rg" w:cstheme="minorHAnsi"/>
                <w:sz w:val="20"/>
                <w:szCs w:val="20"/>
              </w:rPr>
            </w:pPr>
          </w:p>
        </w:tc>
        <w:tc>
          <w:tcPr>
            <w:tcW w:w="2058" w:type="dxa"/>
            <w:tcBorders>
              <w:top w:val="nil"/>
              <w:left w:val="single" w:sz="4" w:space="0" w:color="auto"/>
              <w:bottom w:val="nil"/>
              <w:right w:val="nil"/>
            </w:tcBorders>
            <w:vAlign w:val="center"/>
          </w:tcPr>
          <w:p w14:paraId="575ECD70" w14:textId="6BEB8D38" w:rsidR="007526C3" w:rsidRPr="009F495A" w:rsidRDefault="007526C3" w:rsidP="007526C3">
            <w:pPr>
              <w:pStyle w:val="BodyText"/>
              <w:spacing w:after="0" w:line="240" w:lineRule="auto"/>
              <w:rPr>
                <w:rFonts w:ascii="Proxima Nova Rg" w:hAnsi="Proxima Nova Rg" w:cstheme="minorHAnsi"/>
                <w:sz w:val="20"/>
                <w:szCs w:val="20"/>
              </w:rPr>
            </w:pPr>
            <w:r w:rsidRPr="009F495A">
              <w:rPr>
                <w:rFonts w:ascii="Proxima Nova Rg" w:hAnsi="Proxima Nova Rg" w:cstheme="minorHAnsi"/>
                <w:sz w:val="20"/>
                <w:szCs w:val="20"/>
              </w:rPr>
              <w:t>Start Date</w:t>
            </w:r>
            <w:r w:rsidRPr="009F495A">
              <w:rPr>
                <w:rStyle w:val="FootnoteReference"/>
                <w:rFonts w:ascii="Proxima Nova Rg" w:hAnsi="Proxima Nova Rg" w:cstheme="minorHAnsi"/>
                <w:sz w:val="20"/>
                <w:szCs w:val="20"/>
              </w:rPr>
              <w:footnoteReference w:id="5"/>
            </w:r>
            <w:r w:rsidRPr="009F495A">
              <w:rPr>
                <w:rFonts w:ascii="Proxima Nova Rg" w:hAnsi="Proxima Nova Rg" w:cstheme="minorHAnsi"/>
                <w:sz w:val="20"/>
                <w:szCs w:val="20"/>
              </w:rPr>
              <w:t xml:space="preserve"> </w:t>
            </w:r>
          </w:p>
        </w:tc>
        <w:tc>
          <w:tcPr>
            <w:tcW w:w="3082" w:type="dxa"/>
            <w:tcBorders>
              <w:top w:val="nil"/>
              <w:left w:val="nil"/>
              <w:bottom w:val="nil"/>
              <w:right w:val="single" w:sz="4" w:space="0" w:color="auto"/>
            </w:tcBorders>
            <w:vAlign w:val="center"/>
          </w:tcPr>
          <w:p w14:paraId="6AFC3796" w14:textId="33F25548" w:rsidR="007526C3" w:rsidRPr="009F495A" w:rsidRDefault="00223210" w:rsidP="007526C3">
            <w:pPr>
              <w:pStyle w:val="BodyText"/>
              <w:spacing w:after="0" w:line="240" w:lineRule="auto"/>
              <w:rPr>
                <w:rFonts w:ascii="Proxima Nova Rg" w:hAnsi="Proxima Nova Rg" w:cstheme="minorHAnsi"/>
                <w:sz w:val="20"/>
                <w:szCs w:val="20"/>
              </w:rPr>
            </w:pPr>
            <w:r>
              <w:rPr>
                <w:rFonts w:ascii="Proxima Nova Rg" w:hAnsi="Proxima Nova Rg" w:cstheme="minorHAnsi"/>
                <w:i/>
                <w:sz w:val="20"/>
                <w:szCs w:val="20"/>
              </w:rPr>
              <w:t>31 October 2023</w:t>
            </w:r>
            <w:r w:rsidRPr="009F495A">
              <w:rPr>
                <w:rFonts w:ascii="Proxima Nova Rg" w:hAnsi="Proxima Nova Rg" w:cstheme="minorHAnsi"/>
                <w:i/>
                <w:sz w:val="20"/>
                <w:szCs w:val="20"/>
              </w:rPr>
              <w:t xml:space="preserve"> </w:t>
            </w:r>
          </w:p>
        </w:tc>
      </w:tr>
      <w:tr w:rsidR="007526C3" w:rsidRPr="009F495A" w14:paraId="1A8D6012" w14:textId="77777777" w:rsidTr="00D90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970" w:type="dxa"/>
            <w:tcBorders>
              <w:top w:val="single" w:sz="4" w:space="0" w:color="auto"/>
              <w:left w:val="single" w:sz="4" w:space="0" w:color="auto"/>
              <w:bottom w:val="nil"/>
              <w:right w:val="nil"/>
            </w:tcBorders>
            <w:shd w:val="clear" w:color="auto" w:fill="D9D9D9"/>
            <w:vAlign w:val="center"/>
          </w:tcPr>
          <w:p w14:paraId="74D24D23" w14:textId="77777777" w:rsidR="007526C3" w:rsidRPr="009F495A" w:rsidRDefault="007526C3" w:rsidP="007526C3">
            <w:pPr>
              <w:pStyle w:val="H2"/>
              <w:rPr>
                <w:rFonts w:ascii="Proxima Nova Rg" w:hAnsi="Proxima Nova Rg" w:cstheme="minorHAnsi"/>
                <w:b w:val="0"/>
                <w:sz w:val="20"/>
                <w:szCs w:val="20"/>
              </w:rPr>
            </w:pPr>
            <w:r w:rsidRPr="009F495A">
              <w:rPr>
                <w:rFonts w:ascii="Proxima Nova Rg" w:hAnsi="Proxima Nova Rg" w:cstheme="minorHAnsi"/>
                <w:b w:val="0"/>
                <w:sz w:val="20"/>
                <w:szCs w:val="20"/>
              </w:rPr>
              <w:t>Government Contribution</w:t>
            </w:r>
          </w:p>
          <w:p w14:paraId="42E61BF8" w14:textId="77777777" w:rsidR="007526C3" w:rsidRPr="009F495A" w:rsidRDefault="007526C3" w:rsidP="007526C3">
            <w:pPr>
              <w:pStyle w:val="H2"/>
              <w:rPr>
                <w:rFonts w:ascii="Proxima Nova Rg" w:hAnsi="Proxima Nova Rg" w:cstheme="minorHAnsi"/>
                <w:sz w:val="20"/>
                <w:szCs w:val="20"/>
              </w:rPr>
            </w:pPr>
            <w:r w:rsidRPr="009F495A">
              <w:rPr>
                <w:rFonts w:ascii="Proxima Nova Rg" w:hAnsi="Proxima Nova Rg" w:cstheme="minorHAnsi"/>
                <w:b w:val="0"/>
                <w:i/>
                <w:sz w:val="20"/>
                <w:szCs w:val="20"/>
              </w:rPr>
              <w:t>(if applicable)</w:t>
            </w:r>
          </w:p>
        </w:tc>
        <w:tc>
          <w:tcPr>
            <w:tcW w:w="1992" w:type="dxa"/>
            <w:tcBorders>
              <w:top w:val="single" w:sz="4" w:space="0" w:color="auto"/>
              <w:left w:val="nil"/>
              <w:bottom w:val="nil"/>
              <w:right w:val="single" w:sz="4" w:space="0" w:color="auto"/>
            </w:tcBorders>
            <w:shd w:val="clear" w:color="auto" w:fill="D9D9D9"/>
            <w:vAlign w:val="center"/>
          </w:tcPr>
          <w:p w14:paraId="10CBD46F" w14:textId="77777777" w:rsidR="007526C3" w:rsidRPr="009F495A" w:rsidRDefault="007526C3" w:rsidP="007526C3">
            <w:pPr>
              <w:pStyle w:val="BodyText"/>
              <w:spacing w:after="0" w:line="240" w:lineRule="auto"/>
              <w:rPr>
                <w:rFonts w:ascii="Proxima Nova Rg" w:hAnsi="Proxima Nova Rg" w:cstheme="minorHAnsi"/>
                <w:color w:val="000000"/>
                <w:sz w:val="20"/>
                <w:szCs w:val="20"/>
              </w:rPr>
            </w:pPr>
          </w:p>
        </w:tc>
        <w:tc>
          <w:tcPr>
            <w:tcW w:w="284" w:type="dxa"/>
            <w:tcBorders>
              <w:top w:val="nil"/>
              <w:left w:val="single" w:sz="4" w:space="0" w:color="auto"/>
              <w:bottom w:val="nil"/>
              <w:right w:val="single" w:sz="4" w:space="0" w:color="auto"/>
            </w:tcBorders>
            <w:vAlign w:val="center"/>
          </w:tcPr>
          <w:p w14:paraId="76A169E8" w14:textId="77777777" w:rsidR="007526C3" w:rsidRPr="009F495A" w:rsidRDefault="007526C3" w:rsidP="007526C3">
            <w:pPr>
              <w:pStyle w:val="BodyText"/>
              <w:spacing w:after="0" w:line="240" w:lineRule="auto"/>
              <w:rPr>
                <w:rFonts w:ascii="Proxima Nova Rg" w:hAnsi="Proxima Nova Rg" w:cstheme="minorHAnsi"/>
                <w:sz w:val="20"/>
                <w:szCs w:val="20"/>
              </w:rPr>
            </w:pPr>
          </w:p>
        </w:tc>
        <w:tc>
          <w:tcPr>
            <w:tcW w:w="2058" w:type="dxa"/>
            <w:tcBorders>
              <w:top w:val="nil"/>
              <w:left w:val="single" w:sz="4" w:space="0" w:color="auto"/>
              <w:bottom w:val="nil"/>
              <w:right w:val="nil"/>
            </w:tcBorders>
            <w:vAlign w:val="center"/>
          </w:tcPr>
          <w:p w14:paraId="2968E357" w14:textId="3E6CA753" w:rsidR="007526C3" w:rsidRPr="009F495A" w:rsidRDefault="007526C3" w:rsidP="007526C3">
            <w:pPr>
              <w:pStyle w:val="BodyText"/>
              <w:spacing w:after="0" w:line="240" w:lineRule="auto"/>
              <w:rPr>
                <w:rFonts w:ascii="Proxima Nova Rg" w:hAnsi="Proxima Nova Rg" w:cstheme="minorHAnsi"/>
                <w:sz w:val="20"/>
                <w:szCs w:val="20"/>
              </w:rPr>
            </w:pPr>
            <w:r w:rsidRPr="009F495A">
              <w:rPr>
                <w:rFonts w:ascii="Proxima Nova Rg" w:hAnsi="Proxima Nova Rg" w:cstheme="minorHAnsi"/>
                <w:sz w:val="20"/>
                <w:szCs w:val="20"/>
              </w:rPr>
              <w:t>Original End Date</w:t>
            </w:r>
            <w:r w:rsidRPr="009F495A">
              <w:rPr>
                <w:rStyle w:val="FootnoteReference"/>
                <w:rFonts w:ascii="Proxima Nova Rg" w:hAnsi="Proxima Nova Rg" w:cstheme="minorHAnsi"/>
                <w:bCs/>
                <w:i/>
                <w:iCs/>
                <w:snapToGrid w:val="0"/>
                <w:sz w:val="20"/>
                <w:szCs w:val="20"/>
              </w:rPr>
              <w:footnoteReference w:id="6"/>
            </w:r>
            <w:r w:rsidRPr="009F495A">
              <w:rPr>
                <w:rFonts w:ascii="Proxima Nova Rg" w:hAnsi="Proxima Nova Rg" w:cstheme="minorHAnsi"/>
                <w:sz w:val="20"/>
                <w:szCs w:val="20"/>
              </w:rPr>
              <w:t xml:space="preserve"> </w:t>
            </w:r>
          </w:p>
        </w:tc>
        <w:tc>
          <w:tcPr>
            <w:tcW w:w="3082" w:type="dxa"/>
            <w:tcBorders>
              <w:top w:val="nil"/>
              <w:left w:val="nil"/>
              <w:bottom w:val="nil"/>
              <w:right w:val="single" w:sz="4" w:space="0" w:color="auto"/>
            </w:tcBorders>
            <w:vAlign w:val="center"/>
          </w:tcPr>
          <w:p w14:paraId="37E65666" w14:textId="5EAE0B4E" w:rsidR="007526C3" w:rsidRPr="009F495A" w:rsidRDefault="00337B2D" w:rsidP="007526C3">
            <w:pPr>
              <w:pStyle w:val="BodyText"/>
              <w:spacing w:after="0" w:line="240" w:lineRule="auto"/>
              <w:rPr>
                <w:rFonts w:ascii="Proxima Nova Rg" w:hAnsi="Proxima Nova Rg" w:cstheme="minorHAnsi"/>
                <w:sz w:val="20"/>
                <w:szCs w:val="20"/>
              </w:rPr>
            </w:pPr>
            <w:r>
              <w:rPr>
                <w:rFonts w:ascii="Arial" w:hAnsi="Arial" w:cs="Arial"/>
                <w:color w:val="0A0A0A"/>
                <w:shd w:val="clear" w:color="auto" w:fill="FEFEFE"/>
              </w:rPr>
              <w:t>29 October 2025</w:t>
            </w:r>
            <w:r w:rsidRPr="00AB5ACE">
              <w:rPr>
                <w:rFonts w:ascii="Proxima Nova Rg" w:hAnsi="Proxima Nova Rg" w:cstheme="minorHAnsi"/>
                <w:i/>
                <w:sz w:val="20"/>
                <w:szCs w:val="20"/>
              </w:rPr>
              <w:t xml:space="preserve"> </w:t>
            </w:r>
          </w:p>
        </w:tc>
      </w:tr>
      <w:tr w:rsidR="007526C3" w:rsidRPr="009F495A" w14:paraId="0E463CE9" w14:textId="77777777" w:rsidTr="00B13D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970" w:type="dxa"/>
            <w:tcBorders>
              <w:top w:val="nil"/>
              <w:left w:val="single" w:sz="4" w:space="0" w:color="auto"/>
              <w:bottom w:val="nil"/>
              <w:right w:val="nil"/>
            </w:tcBorders>
            <w:shd w:val="clear" w:color="auto" w:fill="D9D9D9"/>
            <w:vAlign w:val="center"/>
          </w:tcPr>
          <w:p w14:paraId="3CAB6449" w14:textId="77777777" w:rsidR="007526C3" w:rsidRPr="009F495A" w:rsidRDefault="007526C3" w:rsidP="007526C3">
            <w:pPr>
              <w:pStyle w:val="H2"/>
              <w:rPr>
                <w:rFonts w:ascii="Proxima Nova Rg" w:hAnsi="Proxima Nova Rg" w:cstheme="minorHAnsi"/>
                <w:b w:val="0"/>
                <w:sz w:val="20"/>
                <w:szCs w:val="20"/>
              </w:rPr>
            </w:pPr>
            <w:r w:rsidRPr="009F495A">
              <w:rPr>
                <w:rFonts w:ascii="Proxima Nova Rg" w:hAnsi="Proxima Nova Rg" w:cstheme="minorHAnsi"/>
                <w:b w:val="0"/>
                <w:sz w:val="20"/>
                <w:szCs w:val="20"/>
              </w:rPr>
              <w:t>Other Contributions (donors)</w:t>
            </w:r>
          </w:p>
          <w:p w14:paraId="163324E1" w14:textId="77777777" w:rsidR="007526C3" w:rsidRPr="009F495A" w:rsidRDefault="007526C3" w:rsidP="007526C3">
            <w:pPr>
              <w:pStyle w:val="H2"/>
              <w:rPr>
                <w:rFonts w:ascii="Proxima Nova Rg" w:hAnsi="Proxima Nova Rg" w:cstheme="minorHAnsi"/>
                <w:sz w:val="20"/>
                <w:szCs w:val="20"/>
              </w:rPr>
            </w:pPr>
            <w:r w:rsidRPr="009F495A">
              <w:rPr>
                <w:rFonts w:ascii="Proxima Nova Rg" w:hAnsi="Proxima Nova Rg" w:cstheme="minorHAnsi"/>
                <w:b w:val="0"/>
                <w:i/>
                <w:sz w:val="20"/>
                <w:szCs w:val="20"/>
              </w:rPr>
              <w:t>(if applicable)</w:t>
            </w:r>
          </w:p>
        </w:tc>
        <w:tc>
          <w:tcPr>
            <w:tcW w:w="1992" w:type="dxa"/>
            <w:tcBorders>
              <w:top w:val="nil"/>
              <w:left w:val="nil"/>
              <w:bottom w:val="nil"/>
              <w:right w:val="single" w:sz="4" w:space="0" w:color="auto"/>
            </w:tcBorders>
            <w:shd w:val="clear" w:color="auto" w:fill="D9D9D9"/>
            <w:vAlign w:val="center"/>
          </w:tcPr>
          <w:p w14:paraId="431A95D8" w14:textId="77777777" w:rsidR="007526C3" w:rsidRPr="009F495A" w:rsidRDefault="007526C3" w:rsidP="007526C3">
            <w:pPr>
              <w:pStyle w:val="BodyText"/>
              <w:spacing w:after="0" w:line="240" w:lineRule="auto"/>
              <w:rPr>
                <w:rFonts w:ascii="Proxima Nova Rg" w:hAnsi="Proxima Nova Rg" w:cstheme="minorHAnsi"/>
                <w:color w:val="000000"/>
                <w:sz w:val="20"/>
                <w:szCs w:val="20"/>
              </w:rPr>
            </w:pPr>
          </w:p>
        </w:tc>
        <w:tc>
          <w:tcPr>
            <w:tcW w:w="284" w:type="dxa"/>
            <w:tcBorders>
              <w:top w:val="nil"/>
              <w:left w:val="single" w:sz="4" w:space="0" w:color="auto"/>
              <w:bottom w:val="nil"/>
              <w:right w:val="single" w:sz="4" w:space="0" w:color="auto"/>
            </w:tcBorders>
            <w:vAlign w:val="center"/>
          </w:tcPr>
          <w:p w14:paraId="6DF34B98" w14:textId="77777777" w:rsidR="007526C3" w:rsidRPr="009F495A" w:rsidRDefault="007526C3" w:rsidP="007526C3">
            <w:pPr>
              <w:pStyle w:val="BodyText"/>
              <w:spacing w:after="0" w:line="240" w:lineRule="auto"/>
              <w:rPr>
                <w:rFonts w:ascii="Proxima Nova Rg" w:hAnsi="Proxima Nova Rg" w:cstheme="minorHAnsi"/>
                <w:sz w:val="20"/>
                <w:szCs w:val="20"/>
              </w:rPr>
            </w:pPr>
          </w:p>
        </w:tc>
        <w:tc>
          <w:tcPr>
            <w:tcW w:w="2058" w:type="dxa"/>
            <w:tcBorders>
              <w:top w:val="nil"/>
              <w:left w:val="single" w:sz="4" w:space="0" w:color="auto"/>
              <w:bottom w:val="nil"/>
              <w:right w:val="nil"/>
            </w:tcBorders>
            <w:vAlign w:val="center"/>
          </w:tcPr>
          <w:p w14:paraId="29A7F50A" w14:textId="0143B41E" w:rsidR="007526C3" w:rsidRPr="009F495A" w:rsidRDefault="007526C3" w:rsidP="007526C3">
            <w:pPr>
              <w:pStyle w:val="BodyText"/>
              <w:spacing w:after="0" w:line="240" w:lineRule="auto"/>
              <w:rPr>
                <w:rFonts w:ascii="Proxima Nova Rg" w:hAnsi="Proxima Nova Rg" w:cstheme="minorHAnsi"/>
                <w:sz w:val="20"/>
                <w:szCs w:val="20"/>
              </w:rPr>
            </w:pPr>
            <w:r w:rsidRPr="009F495A">
              <w:rPr>
                <w:rFonts w:ascii="Proxima Nova Rg" w:hAnsi="Proxima Nova Rg" w:cstheme="minorHAnsi"/>
                <w:sz w:val="20"/>
                <w:szCs w:val="20"/>
              </w:rPr>
              <w:t>Current End date</w:t>
            </w:r>
            <w:r w:rsidRPr="009F495A">
              <w:rPr>
                <w:rStyle w:val="FootnoteReference"/>
                <w:rFonts w:ascii="Proxima Nova Rg" w:hAnsi="Proxima Nova Rg" w:cstheme="minorHAnsi"/>
                <w:sz w:val="20"/>
                <w:szCs w:val="20"/>
              </w:rPr>
              <w:footnoteReference w:id="7"/>
            </w:r>
          </w:p>
        </w:tc>
        <w:tc>
          <w:tcPr>
            <w:tcW w:w="3082" w:type="dxa"/>
            <w:tcBorders>
              <w:top w:val="nil"/>
              <w:left w:val="nil"/>
              <w:bottom w:val="nil"/>
              <w:right w:val="single" w:sz="4" w:space="0" w:color="auto"/>
            </w:tcBorders>
            <w:vAlign w:val="center"/>
          </w:tcPr>
          <w:p w14:paraId="2B704CFC" w14:textId="7320DFD7" w:rsidR="007526C3" w:rsidRPr="009F495A" w:rsidRDefault="00DF5B4D" w:rsidP="007526C3">
            <w:pPr>
              <w:pStyle w:val="BodyText"/>
              <w:spacing w:after="0" w:line="240" w:lineRule="auto"/>
              <w:rPr>
                <w:rFonts w:ascii="Proxima Nova Rg" w:hAnsi="Proxima Nova Rg" w:cstheme="minorHAnsi"/>
                <w:sz w:val="20"/>
                <w:szCs w:val="20"/>
              </w:rPr>
            </w:pPr>
            <w:r>
              <w:rPr>
                <w:rFonts w:ascii="Arial" w:hAnsi="Arial" w:cs="Arial"/>
                <w:color w:val="0A0A0A"/>
                <w:shd w:val="clear" w:color="auto" w:fill="FEFEFE"/>
              </w:rPr>
              <w:t>31 December 2026</w:t>
            </w:r>
            <w:r w:rsidRPr="00AB5ACE">
              <w:rPr>
                <w:rFonts w:ascii="Proxima Nova Rg" w:hAnsi="Proxima Nova Rg" w:cstheme="minorHAnsi"/>
                <w:i/>
                <w:sz w:val="20"/>
                <w:szCs w:val="20"/>
              </w:rPr>
              <w:t xml:space="preserve"> </w:t>
            </w:r>
            <w:r w:rsidR="00337B2D" w:rsidRPr="00AB5ACE">
              <w:rPr>
                <w:rFonts w:ascii="Proxima Nova Rg" w:hAnsi="Proxima Nova Rg" w:cstheme="minorHAnsi"/>
                <w:i/>
                <w:sz w:val="20"/>
                <w:szCs w:val="20"/>
              </w:rPr>
              <w:t xml:space="preserve"> </w:t>
            </w:r>
          </w:p>
        </w:tc>
      </w:tr>
      <w:tr w:rsidR="007526C3" w:rsidRPr="009F495A" w14:paraId="6C8D5A2C" w14:textId="77777777" w:rsidTr="00B13D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970" w:type="dxa"/>
            <w:tcBorders>
              <w:top w:val="nil"/>
              <w:left w:val="single" w:sz="4" w:space="0" w:color="auto"/>
              <w:bottom w:val="single" w:sz="4" w:space="0" w:color="auto"/>
              <w:right w:val="nil"/>
            </w:tcBorders>
            <w:vAlign w:val="center"/>
          </w:tcPr>
          <w:p w14:paraId="379B768F" w14:textId="77777777" w:rsidR="007526C3" w:rsidRPr="009F495A" w:rsidRDefault="007526C3" w:rsidP="007526C3">
            <w:pPr>
              <w:pStyle w:val="H2"/>
              <w:rPr>
                <w:rFonts w:ascii="Proxima Nova Rg" w:hAnsi="Proxima Nova Rg" w:cstheme="minorHAnsi"/>
                <w:sz w:val="20"/>
                <w:szCs w:val="20"/>
              </w:rPr>
            </w:pPr>
            <w:r w:rsidRPr="009F495A">
              <w:rPr>
                <w:rFonts w:ascii="Proxima Nova Rg" w:hAnsi="Proxima Nova Rg" w:cstheme="minorHAnsi"/>
                <w:sz w:val="20"/>
                <w:szCs w:val="20"/>
              </w:rPr>
              <w:t>TOTAL:</w:t>
            </w:r>
          </w:p>
        </w:tc>
        <w:tc>
          <w:tcPr>
            <w:tcW w:w="1992" w:type="dxa"/>
            <w:tcBorders>
              <w:top w:val="nil"/>
              <w:left w:val="nil"/>
              <w:bottom w:val="single" w:sz="4" w:space="0" w:color="auto"/>
              <w:right w:val="single" w:sz="4" w:space="0" w:color="auto"/>
            </w:tcBorders>
            <w:vAlign w:val="center"/>
          </w:tcPr>
          <w:p w14:paraId="62202377" w14:textId="245EBD6F" w:rsidR="007526C3" w:rsidRPr="009F495A" w:rsidRDefault="009278DB" w:rsidP="007526C3">
            <w:pPr>
              <w:pStyle w:val="BodyText"/>
              <w:spacing w:after="0" w:line="240" w:lineRule="auto"/>
              <w:rPr>
                <w:rFonts w:ascii="Proxima Nova Rg" w:hAnsi="Proxima Nova Rg" w:cstheme="minorHAnsi"/>
                <w:color w:val="000000"/>
                <w:sz w:val="20"/>
                <w:szCs w:val="20"/>
              </w:rPr>
            </w:pPr>
            <w:r w:rsidRPr="008C031B">
              <w:rPr>
                <w:rFonts w:ascii="Proxima Nova Rg" w:hAnsi="Proxima Nova Rg"/>
                <w:color w:val="0A0A0A"/>
                <w:sz w:val="21"/>
                <w:szCs w:val="21"/>
                <w:shd w:val="clear" w:color="auto" w:fill="FEFEFE"/>
              </w:rPr>
              <w:t>$</w:t>
            </w:r>
            <w:r>
              <w:rPr>
                <w:rFonts w:ascii="Proxima Nova Rg" w:hAnsi="Proxima Nova Rg"/>
                <w:color w:val="0A0A0A"/>
                <w:sz w:val="21"/>
                <w:szCs w:val="21"/>
                <w:shd w:val="clear" w:color="auto" w:fill="FEFEFE"/>
              </w:rPr>
              <w:t>1, 02</w:t>
            </w:r>
            <w:r w:rsidRPr="008C031B">
              <w:rPr>
                <w:rFonts w:ascii="Proxima Nova Rg" w:hAnsi="Proxima Nova Rg"/>
                <w:color w:val="0A0A0A"/>
                <w:sz w:val="21"/>
                <w:szCs w:val="21"/>
                <w:shd w:val="clear" w:color="auto" w:fill="FEFEFE"/>
              </w:rPr>
              <w:t>6,135</w:t>
            </w:r>
          </w:p>
        </w:tc>
        <w:tc>
          <w:tcPr>
            <w:tcW w:w="284" w:type="dxa"/>
            <w:tcBorders>
              <w:top w:val="nil"/>
              <w:left w:val="single" w:sz="4" w:space="0" w:color="auto"/>
              <w:bottom w:val="nil"/>
              <w:right w:val="single" w:sz="4" w:space="0" w:color="auto"/>
            </w:tcBorders>
            <w:vAlign w:val="center"/>
          </w:tcPr>
          <w:p w14:paraId="05FD6C11" w14:textId="77777777" w:rsidR="007526C3" w:rsidRPr="009F495A" w:rsidRDefault="007526C3" w:rsidP="007526C3">
            <w:pPr>
              <w:pStyle w:val="BodyText"/>
              <w:spacing w:after="0" w:line="240" w:lineRule="auto"/>
              <w:rPr>
                <w:rFonts w:ascii="Proxima Nova Rg" w:hAnsi="Proxima Nova Rg" w:cstheme="minorHAnsi"/>
                <w:sz w:val="20"/>
                <w:szCs w:val="20"/>
              </w:rPr>
            </w:pPr>
          </w:p>
        </w:tc>
        <w:tc>
          <w:tcPr>
            <w:tcW w:w="2058" w:type="dxa"/>
            <w:tcBorders>
              <w:top w:val="nil"/>
              <w:left w:val="single" w:sz="4" w:space="0" w:color="auto"/>
              <w:bottom w:val="single" w:sz="4" w:space="0" w:color="auto"/>
              <w:right w:val="nil"/>
            </w:tcBorders>
            <w:vAlign w:val="center"/>
          </w:tcPr>
          <w:p w14:paraId="662787DD" w14:textId="77777777" w:rsidR="007526C3" w:rsidRPr="009F495A" w:rsidRDefault="007526C3" w:rsidP="007526C3">
            <w:pPr>
              <w:pStyle w:val="BodyText"/>
              <w:spacing w:after="0" w:line="240" w:lineRule="auto"/>
              <w:rPr>
                <w:rFonts w:ascii="Proxima Nova Rg" w:hAnsi="Proxima Nova Rg" w:cstheme="minorHAnsi"/>
                <w:color w:val="000000"/>
                <w:sz w:val="20"/>
                <w:szCs w:val="20"/>
              </w:rPr>
            </w:pPr>
          </w:p>
        </w:tc>
        <w:tc>
          <w:tcPr>
            <w:tcW w:w="3082" w:type="dxa"/>
            <w:tcBorders>
              <w:top w:val="nil"/>
              <w:left w:val="nil"/>
              <w:bottom w:val="single" w:sz="4" w:space="0" w:color="auto"/>
              <w:right w:val="single" w:sz="4" w:space="0" w:color="auto"/>
            </w:tcBorders>
            <w:vAlign w:val="center"/>
          </w:tcPr>
          <w:p w14:paraId="15941243" w14:textId="77777777" w:rsidR="007526C3" w:rsidRPr="009F495A" w:rsidRDefault="007526C3" w:rsidP="007526C3">
            <w:pPr>
              <w:pStyle w:val="BodyText"/>
              <w:spacing w:after="0" w:line="240" w:lineRule="auto"/>
              <w:rPr>
                <w:rFonts w:ascii="Proxima Nova Rg" w:hAnsi="Proxima Nova Rg" w:cstheme="minorHAnsi"/>
                <w:sz w:val="20"/>
                <w:szCs w:val="20"/>
              </w:rPr>
            </w:pPr>
          </w:p>
        </w:tc>
      </w:tr>
      <w:tr w:rsidR="007526C3" w:rsidRPr="009F495A" w14:paraId="58658E9F" w14:textId="77777777" w:rsidTr="00B13D85">
        <w:trPr>
          <w:trHeight w:val="283"/>
        </w:trPr>
        <w:tc>
          <w:tcPr>
            <w:tcW w:w="4962" w:type="dxa"/>
            <w:gridSpan w:val="2"/>
            <w:tcBorders>
              <w:top w:val="single" w:sz="4" w:space="0" w:color="auto"/>
              <w:left w:val="single" w:sz="4" w:space="0" w:color="auto"/>
              <w:right w:val="single" w:sz="4" w:space="0" w:color="auto"/>
            </w:tcBorders>
            <w:shd w:val="clear" w:color="auto" w:fill="F3F3F3"/>
          </w:tcPr>
          <w:p w14:paraId="05C92EEB" w14:textId="05A6D480" w:rsidR="007526C3" w:rsidRPr="009F495A" w:rsidRDefault="007526C3" w:rsidP="007526C3">
            <w:pPr>
              <w:pStyle w:val="H1"/>
              <w:spacing w:before="0" w:after="0"/>
              <w:ind w:right="-120" w:hanging="70"/>
              <w:jc w:val="center"/>
              <w:rPr>
                <w:rFonts w:ascii="Proxima Nova Rg" w:hAnsi="Proxima Nova Rg" w:cstheme="minorHAnsi"/>
                <w:color w:val="1F3864" w:themeColor="accent1" w:themeShade="80"/>
                <w:sz w:val="20"/>
                <w:szCs w:val="20"/>
              </w:rPr>
            </w:pPr>
            <w:r w:rsidRPr="009F495A">
              <w:rPr>
                <w:rFonts w:ascii="Proxima Nova Rg" w:hAnsi="Proxima Nova Rg" w:cstheme="minorHAnsi"/>
                <w:color w:val="1F3864" w:themeColor="accent1" w:themeShade="80"/>
                <w:sz w:val="20"/>
                <w:szCs w:val="20"/>
              </w:rPr>
              <w:t>Pro</w:t>
            </w:r>
            <w:r w:rsidR="00312521" w:rsidRPr="009F495A">
              <w:rPr>
                <w:rFonts w:ascii="Proxima Nova Rg" w:hAnsi="Proxima Nova Rg" w:cstheme="minorHAnsi"/>
                <w:color w:val="1F3864" w:themeColor="accent1" w:themeShade="80"/>
                <w:sz w:val="20"/>
                <w:szCs w:val="20"/>
              </w:rPr>
              <w:t>ject</w:t>
            </w:r>
            <w:r w:rsidRPr="009F495A">
              <w:rPr>
                <w:rFonts w:ascii="Proxima Nova Rg" w:hAnsi="Proxima Nova Rg" w:cstheme="minorHAnsi"/>
                <w:color w:val="1F3864" w:themeColor="accent1" w:themeShade="80"/>
                <w:sz w:val="20"/>
                <w:szCs w:val="20"/>
              </w:rPr>
              <w:t xml:space="preserve"> Assessment/Review/Mid-Term Eval.</w:t>
            </w:r>
          </w:p>
        </w:tc>
        <w:tc>
          <w:tcPr>
            <w:tcW w:w="284" w:type="dxa"/>
            <w:vMerge w:val="restart"/>
            <w:tcBorders>
              <w:left w:val="single" w:sz="4" w:space="0" w:color="auto"/>
              <w:right w:val="single" w:sz="4" w:space="0" w:color="auto"/>
            </w:tcBorders>
          </w:tcPr>
          <w:p w14:paraId="12199443" w14:textId="77777777" w:rsidR="007526C3" w:rsidRPr="009F495A" w:rsidRDefault="007526C3" w:rsidP="007526C3">
            <w:pPr>
              <w:spacing w:after="0" w:line="240" w:lineRule="auto"/>
              <w:rPr>
                <w:rFonts w:ascii="Proxima Nova Rg" w:hAnsi="Proxima Nova Rg" w:cstheme="minorHAnsi"/>
                <w:sz w:val="20"/>
                <w:szCs w:val="20"/>
              </w:rPr>
            </w:pPr>
          </w:p>
        </w:tc>
        <w:tc>
          <w:tcPr>
            <w:tcW w:w="5140" w:type="dxa"/>
            <w:gridSpan w:val="2"/>
            <w:tcBorders>
              <w:top w:val="single" w:sz="4" w:space="0" w:color="auto"/>
              <w:left w:val="single" w:sz="4" w:space="0" w:color="auto"/>
              <w:right w:val="single" w:sz="4" w:space="0" w:color="auto"/>
            </w:tcBorders>
            <w:shd w:val="clear" w:color="auto" w:fill="F3F3F3"/>
          </w:tcPr>
          <w:p w14:paraId="7A598C3A" w14:textId="77777777" w:rsidR="007526C3" w:rsidRPr="009F495A" w:rsidRDefault="007526C3" w:rsidP="007526C3">
            <w:pPr>
              <w:pStyle w:val="H1"/>
              <w:spacing w:before="0" w:after="0"/>
              <w:jc w:val="center"/>
              <w:rPr>
                <w:rFonts w:ascii="Proxima Nova Rg" w:hAnsi="Proxima Nova Rg" w:cstheme="minorHAnsi"/>
                <w:color w:val="1F3864" w:themeColor="accent1" w:themeShade="80"/>
                <w:sz w:val="20"/>
                <w:szCs w:val="20"/>
              </w:rPr>
            </w:pPr>
            <w:r w:rsidRPr="009F495A">
              <w:rPr>
                <w:rFonts w:ascii="Proxima Nova Rg" w:hAnsi="Proxima Nova Rg" w:cstheme="minorHAnsi"/>
                <w:bCs w:val="0"/>
                <w:color w:val="1F3864" w:themeColor="accent1" w:themeShade="80"/>
                <w:sz w:val="20"/>
                <w:szCs w:val="20"/>
              </w:rPr>
              <w:t>Report Submitted By</w:t>
            </w:r>
          </w:p>
        </w:tc>
      </w:tr>
      <w:tr w:rsidR="007526C3" w:rsidRPr="009F495A" w14:paraId="5B0C9480" w14:textId="77777777" w:rsidTr="00B13D85">
        <w:trPr>
          <w:trHeight w:val="285"/>
        </w:trPr>
        <w:tc>
          <w:tcPr>
            <w:tcW w:w="4962" w:type="dxa"/>
            <w:gridSpan w:val="2"/>
            <w:tcBorders>
              <w:left w:val="single" w:sz="4" w:space="0" w:color="auto"/>
              <w:bottom w:val="single" w:sz="4" w:space="0" w:color="auto"/>
              <w:right w:val="single" w:sz="4" w:space="0" w:color="auto"/>
            </w:tcBorders>
          </w:tcPr>
          <w:p w14:paraId="4B1D45D9" w14:textId="40574F97" w:rsidR="007526C3" w:rsidRPr="009F495A" w:rsidRDefault="007526C3" w:rsidP="007526C3">
            <w:pPr>
              <w:pStyle w:val="BodyText"/>
              <w:spacing w:after="0" w:line="240" w:lineRule="auto"/>
              <w:rPr>
                <w:rFonts w:ascii="Proxima Nova Rg" w:hAnsi="Proxima Nova Rg" w:cstheme="minorHAnsi"/>
                <w:bCs/>
                <w:i/>
                <w:iCs/>
                <w:snapToGrid w:val="0"/>
                <w:sz w:val="20"/>
                <w:szCs w:val="20"/>
                <w:lang w:val="en-GB"/>
              </w:rPr>
            </w:pPr>
            <w:r w:rsidRPr="009F495A">
              <w:rPr>
                <w:rFonts w:ascii="Proxima Nova Rg" w:hAnsi="Proxima Nova Rg" w:cstheme="minorHAnsi"/>
                <w:sz w:val="20"/>
                <w:szCs w:val="20"/>
              </w:rPr>
              <w:t>Assessment/</w:t>
            </w:r>
            <w:r w:rsidR="001725A8" w:rsidRPr="009F495A">
              <w:rPr>
                <w:rFonts w:ascii="Proxima Nova Rg" w:hAnsi="Proxima Nova Rg" w:cstheme="minorHAnsi"/>
                <w:sz w:val="20"/>
                <w:szCs w:val="20"/>
              </w:rPr>
              <w:t>Review -</w:t>
            </w:r>
            <w:r w:rsidRPr="009F495A">
              <w:rPr>
                <w:rFonts w:ascii="Proxima Nova Rg" w:hAnsi="Proxima Nova Rg" w:cstheme="minorHAnsi"/>
                <w:sz w:val="20"/>
                <w:szCs w:val="20"/>
              </w:rPr>
              <w:t xml:space="preserve"> if applicable </w:t>
            </w:r>
            <w:r w:rsidRPr="009F495A">
              <w:rPr>
                <w:rFonts w:ascii="Proxima Nova Rg" w:hAnsi="Proxima Nova Rg" w:cstheme="minorHAnsi"/>
                <w:bCs/>
                <w:i/>
                <w:iCs/>
                <w:snapToGrid w:val="0"/>
                <w:sz w:val="20"/>
                <w:szCs w:val="20"/>
                <w:lang w:val="en-GB"/>
              </w:rPr>
              <w:t>please attach</w:t>
            </w:r>
          </w:p>
          <w:p w14:paraId="3D0D78BD" w14:textId="414A8E45" w:rsidR="007526C3" w:rsidRPr="009F495A" w:rsidRDefault="007526C3" w:rsidP="007526C3">
            <w:pPr>
              <w:pStyle w:val="BodyText"/>
              <w:spacing w:after="0" w:line="240" w:lineRule="auto"/>
              <w:rPr>
                <w:rFonts w:ascii="Proxima Nova Rg" w:hAnsi="Proxima Nova Rg" w:cstheme="minorHAnsi"/>
                <w:sz w:val="20"/>
                <w:szCs w:val="20"/>
              </w:rPr>
            </w:pPr>
            <w:r w:rsidRPr="009F495A">
              <w:rPr>
                <w:rFonts w:ascii="Proxima Nova Rg" w:hAnsi="Proxima Nova Rg" w:cstheme="minorHAnsi"/>
                <w:i/>
                <w:noProof/>
                <w:sz w:val="20"/>
                <w:szCs w:val="20"/>
              </w:rPr>
              <mc:AlternateContent>
                <mc:Choice Requires="wps">
                  <w:drawing>
                    <wp:anchor distT="0" distB="0" distL="114300" distR="114300" simplePos="0" relativeHeight="251658240" behindDoc="0" locked="0" layoutInCell="1" allowOverlap="1" wp14:anchorId="2265584A" wp14:editId="5A24652E">
                      <wp:simplePos x="0" y="0"/>
                      <wp:positionH relativeFrom="column">
                        <wp:posOffset>524510</wp:posOffset>
                      </wp:positionH>
                      <wp:positionV relativeFrom="paragraph">
                        <wp:posOffset>17145</wp:posOffset>
                      </wp:positionV>
                      <wp:extent cx="90805" cy="90805"/>
                      <wp:effectExtent l="9525" t="6985" r="13970" b="698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7BD3F" id="Rectangle 6" o:spid="_x0000_s1026" style="position:absolute;margin-left:41.3pt;margin-top:1.35pt;width:7.15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"/>
                  </w:pict>
                </mc:Fallback>
              </mc:AlternateContent>
            </w:r>
            <w:r w:rsidRPr="009F495A">
              <w:rPr>
                <w:rFonts w:ascii="Proxima Nova Rg" w:hAnsi="Proxima Nova Rg" w:cstheme="minorHAnsi"/>
                <w:i/>
                <w:noProof/>
                <w:sz w:val="20"/>
                <w:szCs w:val="20"/>
              </w:rPr>
              <mc:AlternateContent>
                <mc:Choice Requires="wps">
                  <w:drawing>
                    <wp:anchor distT="0" distB="0" distL="114300" distR="114300" simplePos="0" relativeHeight="251658243" behindDoc="0" locked="0" layoutInCell="1" allowOverlap="1" wp14:anchorId="24F8C1FC" wp14:editId="2CC9CECF">
                      <wp:simplePos x="0" y="0"/>
                      <wp:positionH relativeFrom="column">
                        <wp:posOffset>-8890</wp:posOffset>
                      </wp:positionH>
                      <wp:positionV relativeFrom="paragraph">
                        <wp:posOffset>17145</wp:posOffset>
                      </wp:positionV>
                      <wp:extent cx="90805" cy="90805"/>
                      <wp:effectExtent l="9525" t="6985" r="13970" b="698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1401D" id="Rectangle 5" o:spid="_x0000_s1026" style="position:absolute;margin-left:-.7pt;margin-top:1.35pt;width:7.15pt;height:7.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"/>
                  </w:pict>
                </mc:Fallback>
              </mc:AlternateContent>
            </w:r>
            <w:r w:rsidRPr="009F495A">
              <w:rPr>
                <w:rFonts w:ascii="Proxima Nova Rg" w:hAnsi="Proxima Nova Rg" w:cstheme="minorHAnsi"/>
                <w:sz w:val="20"/>
                <w:szCs w:val="20"/>
              </w:rPr>
              <w:t xml:space="preserve">     Yes          No    Date: </w:t>
            </w:r>
            <w:proofErr w:type="spellStart"/>
            <w:proofErr w:type="gramStart"/>
            <w:r w:rsidRPr="009F495A">
              <w:rPr>
                <w:rFonts w:ascii="Proxima Nova Rg" w:hAnsi="Proxima Nova Rg" w:cstheme="minorHAnsi"/>
                <w:i/>
                <w:sz w:val="20"/>
                <w:szCs w:val="20"/>
              </w:rPr>
              <w:t>dd.mm.yyyy</w:t>
            </w:r>
            <w:proofErr w:type="spellEnd"/>
            <w:proofErr w:type="gramEnd"/>
          </w:p>
          <w:p w14:paraId="48DDBB82" w14:textId="77777777" w:rsidR="007526C3" w:rsidRPr="009F495A" w:rsidRDefault="007526C3" w:rsidP="007526C3">
            <w:pPr>
              <w:pStyle w:val="BodyText"/>
              <w:spacing w:after="0" w:line="240" w:lineRule="auto"/>
              <w:rPr>
                <w:rFonts w:ascii="Proxima Nova Rg" w:hAnsi="Proxima Nova Rg" w:cstheme="minorHAnsi"/>
                <w:sz w:val="20"/>
                <w:szCs w:val="20"/>
              </w:rPr>
            </w:pPr>
            <w:r w:rsidRPr="009F495A">
              <w:rPr>
                <w:rFonts w:ascii="Proxima Nova Rg" w:hAnsi="Proxima Nova Rg" w:cstheme="minorHAnsi"/>
                <w:sz w:val="20"/>
                <w:szCs w:val="20"/>
              </w:rPr>
              <w:t xml:space="preserve">Mid-Term Evaluation Report </w:t>
            </w:r>
            <w:r w:rsidRPr="009F495A">
              <w:rPr>
                <w:rFonts w:ascii="Proxima Nova Rg" w:hAnsi="Proxima Nova Rg" w:cstheme="minorHAnsi"/>
                <w:bCs/>
                <w:i/>
                <w:iCs/>
                <w:snapToGrid w:val="0"/>
                <w:sz w:val="20"/>
                <w:szCs w:val="20"/>
                <w:lang w:val="en-GB"/>
              </w:rPr>
              <w:t>– if applicable please attach</w:t>
            </w:r>
            <w:r w:rsidRPr="009F495A">
              <w:rPr>
                <w:rFonts w:ascii="Proxima Nova Rg" w:hAnsi="Proxima Nova Rg" w:cstheme="minorHAnsi"/>
                <w:b/>
                <w:sz w:val="20"/>
                <w:szCs w:val="20"/>
              </w:rPr>
              <w:t xml:space="preserve">          </w:t>
            </w:r>
          </w:p>
          <w:p w14:paraId="7D6F43B0" w14:textId="47D4AB7E" w:rsidR="007526C3" w:rsidRPr="009F495A" w:rsidRDefault="007526C3" w:rsidP="007526C3">
            <w:pPr>
              <w:pStyle w:val="BodyText"/>
              <w:spacing w:after="0" w:line="240" w:lineRule="auto"/>
              <w:rPr>
                <w:rFonts w:ascii="Proxima Nova Rg" w:hAnsi="Proxima Nova Rg" w:cstheme="minorHAnsi"/>
                <w:sz w:val="20"/>
                <w:szCs w:val="20"/>
              </w:rPr>
            </w:pPr>
            <w:r w:rsidRPr="009F495A">
              <w:rPr>
                <w:rFonts w:ascii="Proxima Nova Rg" w:hAnsi="Proxima Nova Rg" w:cstheme="minorHAnsi"/>
                <w:i/>
                <w:noProof/>
                <w:sz w:val="20"/>
                <w:szCs w:val="20"/>
              </w:rPr>
              <mc:AlternateContent>
                <mc:Choice Requires="wps">
                  <w:drawing>
                    <wp:anchor distT="0" distB="0" distL="114300" distR="114300" simplePos="0" relativeHeight="251658242" behindDoc="0" locked="0" layoutInCell="1" allowOverlap="1" wp14:anchorId="7636B5BD" wp14:editId="6999AED2">
                      <wp:simplePos x="0" y="0"/>
                      <wp:positionH relativeFrom="column">
                        <wp:posOffset>519430</wp:posOffset>
                      </wp:positionH>
                      <wp:positionV relativeFrom="paragraph">
                        <wp:posOffset>20320</wp:posOffset>
                      </wp:positionV>
                      <wp:extent cx="90805" cy="90805"/>
                      <wp:effectExtent l="13970" t="6985" r="9525" b="698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606B6" id="Rectangle 3" o:spid="_x0000_s1026" style="position:absolute;margin-left:40.9pt;margin-top:1.6pt;width:7.15pt;height:7.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"/>
                  </w:pict>
                </mc:Fallback>
              </mc:AlternateContent>
            </w:r>
            <w:r w:rsidRPr="009F495A">
              <w:rPr>
                <w:rFonts w:ascii="Proxima Nova Rg" w:hAnsi="Proxima Nova Rg" w:cstheme="minorHAnsi"/>
                <w:i/>
                <w:noProof/>
                <w:sz w:val="20"/>
                <w:szCs w:val="20"/>
              </w:rPr>
              <mc:AlternateContent>
                <mc:Choice Requires="wps">
                  <w:drawing>
                    <wp:anchor distT="0" distB="0" distL="114300" distR="114300" simplePos="0" relativeHeight="251658241" behindDoc="0" locked="0" layoutInCell="1" allowOverlap="1" wp14:anchorId="2BE701A8" wp14:editId="359EF99E">
                      <wp:simplePos x="0" y="0"/>
                      <wp:positionH relativeFrom="column">
                        <wp:posOffset>-8890</wp:posOffset>
                      </wp:positionH>
                      <wp:positionV relativeFrom="paragraph">
                        <wp:posOffset>20955</wp:posOffset>
                      </wp:positionV>
                      <wp:extent cx="90805" cy="90805"/>
                      <wp:effectExtent l="9525" t="7620" r="13970"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2CEC69" id="Rectangle 2" o:spid="_x0000_s1026" style="position:absolute;margin-left:-.7pt;margin-top:1.65pt;width:7.15pt;height:7.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"/>
                  </w:pict>
                </mc:Fallback>
              </mc:AlternateContent>
            </w:r>
            <w:r w:rsidRPr="009F495A">
              <w:rPr>
                <w:rFonts w:ascii="Proxima Nova Rg" w:hAnsi="Proxima Nova Rg" w:cstheme="minorHAnsi"/>
                <w:sz w:val="20"/>
                <w:szCs w:val="20"/>
              </w:rPr>
              <w:t xml:space="preserve">      Yes          No    Date: </w:t>
            </w:r>
            <w:proofErr w:type="spellStart"/>
            <w:proofErr w:type="gramStart"/>
            <w:r w:rsidRPr="009F495A">
              <w:rPr>
                <w:rFonts w:ascii="Proxima Nova Rg" w:hAnsi="Proxima Nova Rg" w:cstheme="minorHAnsi"/>
                <w:i/>
                <w:sz w:val="20"/>
                <w:szCs w:val="20"/>
              </w:rPr>
              <w:t>dd.mm.yyyy</w:t>
            </w:r>
            <w:proofErr w:type="spellEnd"/>
            <w:proofErr w:type="gramEnd"/>
          </w:p>
        </w:tc>
        <w:tc>
          <w:tcPr>
            <w:tcW w:w="284" w:type="dxa"/>
            <w:vMerge/>
            <w:tcBorders>
              <w:left w:val="single" w:sz="4" w:space="0" w:color="auto"/>
              <w:right w:val="single" w:sz="4" w:space="0" w:color="auto"/>
            </w:tcBorders>
          </w:tcPr>
          <w:p w14:paraId="3084B27F" w14:textId="77777777" w:rsidR="007526C3" w:rsidRPr="009F495A" w:rsidRDefault="007526C3" w:rsidP="007526C3">
            <w:pPr>
              <w:pStyle w:val="BodyText"/>
              <w:spacing w:after="0" w:line="240" w:lineRule="auto"/>
              <w:rPr>
                <w:rFonts w:ascii="Proxima Nova Rg" w:hAnsi="Proxima Nova Rg" w:cstheme="minorHAnsi"/>
                <w:sz w:val="20"/>
                <w:szCs w:val="20"/>
              </w:rPr>
            </w:pPr>
          </w:p>
        </w:tc>
        <w:tc>
          <w:tcPr>
            <w:tcW w:w="5140" w:type="dxa"/>
            <w:gridSpan w:val="2"/>
            <w:tcBorders>
              <w:left w:val="single" w:sz="4" w:space="0" w:color="auto"/>
              <w:bottom w:val="single" w:sz="4" w:space="0" w:color="auto"/>
              <w:right w:val="single" w:sz="4" w:space="0" w:color="auto"/>
            </w:tcBorders>
          </w:tcPr>
          <w:p w14:paraId="6DC079D7" w14:textId="78FE0BB8" w:rsidR="007526C3" w:rsidRPr="009F495A" w:rsidRDefault="007526C3" w:rsidP="000D41AC">
            <w:pPr>
              <w:numPr>
                <w:ilvl w:val="0"/>
                <w:numId w:val="5"/>
              </w:numPr>
              <w:spacing w:after="0" w:line="240" w:lineRule="auto"/>
              <w:ind w:left="342"/>
              <w:rPr>
                <w:rFonts w:ascii="Proxima Nova Rg" w:hAnsi="Proxima Nova Rg" w:cstheme="minorHAnsi"/>
                <w:sz w:val="20"/>
                <w:szCs w:val="20"/>
                <w:lang w:val="en-GB"/>
              </w:rPr>
            </w:pPr>
            <w:r w:rsidRPr="009F495A">
              <w:rPr>
                <w:rFonts w:ascii="Proxima Nova Rg" w:hAnsi="Proxima Nova Rg" w:cstheme="minorHAnsi"/>
                <w:sz w:val="20"/>
                <w:szCs w:val="20"/>
                <w:lang w:val="en-GB"/>
              </w:rPr>
              <w:t>Name:</w:t>
            </w:r>
            <w:r w:rsidR="00210D61" w:rsidRPr="00D50820">
              <w:rPr>
                <w:rFonts w:ascii="Proxima Nova Rg" w:hAnsi="Proxima Nova Rg" w:cstheme="minorHAnsi"/>
              </w:rPr>
              <w:t xml:space="preserve"> Maja Brankovic Djundic</w:t>
            </w:r>
          </w:p>
          <w:p w14:paraId="0C0F26CB" w14:textId="22E263AF" w:rsidR="007526C3" w:rsidRPr="009F495A" w:rsidRDefault="007526C3" w:rsidP="000D41AC">
            <w:pPr>
              <w:numPr>
                <w:ilvl w:val="0"/>
                <w:numId w:val="5"/>
              </w:numPr>
              <w:spacing w:after="0" w:line="240" w:lineRule="auto"/>
              <w:ind w:left="342"/>
              <w:rPr>
                <w:rFonts w:ascii="Proxima Nova Rg" w:hAnsi="Proxima Nova Rg" w:cstheme="minorHAnsi"/>
                <w:sz w:val="20"/>
                <w:szCs w:val="20"/>
                <w:lang w:val="en-GB"/>
              </w:rPr>
            </w:pPr>
            <w:r w:rsidRPr="009F495A">
              <w:rPr>
                <w:rFonts w:ascii="Proxima Nova Rg" w:hAnsi="Proxima Nova Rg" w:cstheme="minorHAnsi"/>
                <w:sz w:val="20"/>
                <w:szCs w:val="20"/>
                <w:lang w:val="en-GB"/>
              </w:rPr>
              <w:t>Title:</w:t>
            </w:r>
            <w:r w:rsidR="00CC11B4" w:rsidRPr="00472868">
              <w:rPr>
                <w:rFonts w:ascii="Proxima Nova Rg" w:hAnsi="Proxima Nova Rg" w:cstheme="minorHAnsi"/>
              </w:rPr>
              <w:t xml:space="preserve"> Gender </w:t>
            </w:r>
            <w:r w:rsidR="00DF5B4D">
              <w:rPr>
                <w:rFonts w:ascii="Proxima Nova Rg" w:hAnsi="Proxima Nova Rg" w:cstheme="minorHAnsi"/>
              </w:rPr>
              <w:t>Inclusivity Analyst</w:t>
            </w:r>
            <w:r w:rsidR="00902757">
              <w:rPr>
                <w:rFonts w:ascii="Proxima Nova Rg" w:hAnsi="Proxima Nova Rg" w:cstheme="minorHAnsi"/>
              </w:rPr>
              <w:t xml:space="preserve"> -</w:t>
            </w:r>
            <w:r w:rsidR="00DF5B4D">
              <w:rPr>
                <w:rFonts w:ascii="Proxima Nova Rg" w:hAnsi="Proxima Nova Rg" w:cstheme="minorHAnsi"/>
              </w:rPr>
              <w:t xml:space="preserve"> </w:t>
            </w:r>
            <w:r w:rsidR="00CC11B4" w:rsidRPr="00472868">
              <w:rPr>
                <w:rFonts w:ascii="Proxima Nova Rg" w:hAnsi="Proxima Nova Rg" w:cstheme="minorHAnsi"/>
              </w:rPr>
              <w:t>Portfolio Manager</w:t>
            </w:r>
          </w:p>
          <w:p w14:paraId="3C4FEC9F" w14:textId="0BDBB959" w:rsidR="007526C3" w:rsidRPr="009F495A" w:rsidRDefault="007526C3" w:rsidP="000D41AC">
            <w:pPr>
              <w:numPr>
                <w:ilvl w:val="0"/>
                <w:numId w:val="5"/>
              </w:numPr>
              <w:spacing w:after="0" w:line="240" w:lineRule="auto"/>
              <w:ind w:left="342"/>
              <w:rPr>
                <w:rFonts w:ascii="Proxima Nova Rg" w:hAnsi="Proxima Nova Rg" w:cstheme="minorHAnsi"/>
                <w:sz w:val="20"/>
                <w:szCs w:val="20"/>
                <w:lang w:val="en-GB"/>
              </w:rPr>
            </w:pPr>
            <w:r w:rsidRPr="009F495A">
              <w:rPr>
                <w:rFonts w:ascii="Proxima Nova Rg" w:hAnsi="Proxima Nova Rg" w:cstheme="minorHAnsi"/>
                <w:sz w:val="20"/>
                <w:szCs w:val="20"/>
                <w:lang w:val="en-GB"/>
              </w:rPr>
              <w:t>Participating Organization (Lead):</w:t>
            </w:r>
            <w:r w:rsidR="005A2E6D">
              <w:rPr>
                <w:rFonts w:ascii="Proxima Nova Rg" w:hAnsi="Proxima Nova Rg" w:cstheme="minorHAnsi"/>
                <w:sz w:val="20"/>
                <w:szCs w:val="20"/>
                <w:lang w:val="en-GB"/>
              </w:rPr>
              <w:t xml:space="preserve"> UNDP Serbia</w:t>
            </w:r>
          </w:p>
          <w:p w14:paraId="61357669" w14:textId="1B6A4008" w:rsidR="007526C3" w:rsidRPr="009F495A" w:rsidRDefault="007526C3" w:rsidP="000D41AC">
            <w:pPr>
              <w:pStyle w:val="BodyText"/>
              <w:numPr>
                <w:ilvl w:val="0"/>
                <w:numId w:val="5"/>
              </w:numPr>
              <w:spacing w:after="0" w:line="240" w:lineRule="auto"/>
              <w:ind w:left="342"/>
              <w:jc w:val="both"/>
              <w:rPr>
                <w:rFonts w:ascii="Proxima Nova Rg" w:hAnsi="Proxima Nova Rg" w:cstheme="minorHAnsi"/>
                <w:b/>
                <w:bCs/>
                <w:snapToGrid w:val="0"/>
                <w:kern w:val="32"/>
                <w:sz w:val="20"/>
                <w:szCs w:val="20"/>
              </w:rPr>
            </w:pPr>
            <w:r w:rsidRPr="009F495A">
              <w:rPr>
                <w:rFonts w:ascii="Proxima Nova Rg" w:hAnsi="Proxima Nova Rg" w:cstheme="minorHAnsi"/>
                <w:sz w:val="20"/>
                <w:szCs w:val="20"/>
              </w:rPr>
              <w:t>Email address:</w:t>
            </w:r>
            <w:r w:rsidR="003D16F7">
              <w:t xml:space="preserve"> </w:t>
            </w:r>
            <w:hyperlink r:id="rId12" w:history="1">
              <w:r w:rsidR="003D16F7" w:rsidRPr="00E95F98">
                <w:rPr>
                  <w:rStyle w:val="Hyperlink"/>
                  <w:rFonts w:ascii="Proxima Nova Rg" w:hAnsi="Proxima Nova Rg" w:cstheme="minorHAnsi"/>
                  <w:sz w:val="20"/>
                  <w:szCs w:val="20"/>
                </w:rPr>
                <w:t>maja.djundic@undp.org</w:t>
              </w:r>
            </w:hyperlink>
          </w:p>
        </w:tc>
      </w:tr>
    </w:tbl>
    <w:p w14:paraId="411F6EAB" w14:textId="1D4D4A20" w:rsidR="00C2426B" w:rsidRDefault="00C2426B" w:rsidP="007526C3">
      <w:pPr>
        <w:spacing w:after="0"/>
        <w:jc w:val="center"/>
        <w:rPr>
          <w:rFonts w:ascii="Proxima Nova Rg" w:hAnsi="Proxima Nova Rg" w:cs="Arial"/>
          <w:b/>
          <w:sz w:val="20"/>
          <w:szCs w:val="20"/>
        </w:rPr>
      </w:pPr>
      <w:r>
        <w:rPr>
          <w:rFonts w:ascii="Proxima Nova Rg" w:hAnsi="Proxima Nova Rg" w:cs="Arial"/>
          <w:b/>
          <w:sz w:val="20"/>
          <w:szCs w:val="20"/>
        </w:rPr>
        <w:br w:type="page"/>
      </w:r>
    </w:p>
    <w:p w14:paraId="0262D2EE" w14:textId="0F219D50" w:rsidR="00352151" w:rsidRPr="001528D0" w:rsidRDefault="00C7004B" w:rsidP="00C2426B">
      <w:pPr>
        <w:pStyle w:val="Heading1"/>
        <w:spacing w:after="240"/>
        <w:rPr>
          <w:rFonts w:ascii="Proxima Nova Rg" w:hAnsi="Proxima Nova Rg" w:cs="Arial"/>
          <w:b/>
          <w:sz w:val="22"/>
          <w:szCs w:val="22"/>
        </w:rPr>
      </w:pPr>
      <w:r w:rsidRPr="001528D0">
        <w:rPr>
          <w:rFonts w:ascii="Proxima Nova Rg" w:hAnsi="Proxima Nova Rg" w:cs="Arial"/>
          <w:b/>
          <w:sz w:val="22"/>
          <w:szCs w:val="22"/>
        </w:rPr>
        <w:lastRenderedPageBreak/>
        <w:t>I</w:t>
      </w:r>
      <w:r w:rsidR="00352151" w:rsidRPr="001528D0">
        <w:rPr>
          <w:rFonts w:ascii="Proxima Nova Rg" w:hAnsi="Proxima Nova Rg" w:cs="Arial"/>
          <w:b/>
          <w:sz w:val="22"/>
          <w:szCs w:val="22"/>
        </w:rPr>
        <w:t>. Background</w:t>
      </w:r>
    </w:p>
    <w:p w14:paraId="62C35147" w14:textId="77777777" w:rsidR="007E5FC1" w:rsidRDefault="007E5FC1" w:rsidP="007E5FC1">
      <w:pPr>
        <w:pStyle w:val="BodyText3"/>
        <w:spacing w:after="0"/>
        <w:rPr>
          <w:rFonts w:ascii="Proxima Nova Rg" w:hAnsi="Proxima Nova Rg"/>
          <w:sz w:val="20"/>
          <w:szCs w:val="20"/>
        </w:rPr>
      </w:pPr>
      <w:r w:rsidRPr="00B51167">
        <w:rPr>
          <w:rFonts w:ascii="Proxima Nova Rg" w:hAnsi="Proxima Nova Rg"/>
          <w:sz w:val="20"/>
          <w:szCs w:val="20"/>
        </w:rPr>
        <w:t>Recognizing that firearms misuse is a gender problem which continues to affect the lives of citizens of Serbia, the project contributes to decreasing the risk of</w:t>
      </w:r>
      <w:r>
        <w:rPr>
          <w:rFonts w:ascii="Proxima Nova Rg" w:hAnsi="Proxima Nova Rg"/>
          <w:sz w:val="20"/>
          <w:szCs w:val="20"/>
        </w:rPr>
        <w:t xml:space="preserve"> </w:t>
      </w:r>
      <w:r w:rsidRPr="00B51167">
        <w:rPr>
          <w:rFonts w:ascii="Proxima Nova Rg" w:hAnsi="Proxima Nova Rg"/>
          <w:sz w:val="20"/>
          <w:szCs w:val="20"/>
        </w:rPr>
        <w:t xml:space="preserve">firearms misuse </w:t>
      </w:r>
      <w:r>
        <w:rPr>
          <w:rFonts w:ascii="Proxima Nova Rg" w:hAnsi="Proxima Nova Rg"/>
          <w:sz w:val="20"/>
          <w:szCs w:val="20"/>
        </w:rPr>
        <w:t>that l</w:t>
      </w:r>
      <w:r w:rsidRPr="00CB2F05">
        <w:rPr>
          <w:rFonts w:ascii="Proxima Nova Rg" w:hAnsi="Proxima Nova Rg"/>
          <w:sz w:val="20"/>
          <w:szCs w:val="20"/>
        </w:rPr>
        <w:t>ead</w:t>
      </w:r>
      <w:r>
        <w:rPr>
          <w:rFonts w:ascii="Proxima Nova Rg" w:hAnsi="Proxima Nova Rg"/>
          <w:sz w:val="20"/>
          <w:szCs w:val="20"/>
        </w:rPr>
        <w:t>s to</w:t>
      </w:r>
      <w:r>
        <w:t xml:space="preserve"> </w:t>
      </w:r>
      <w:r w:rsidRPr="00B51167">
        <w:rPr>
          <w:rFonts w:ascii="Proxima Nova Rg" w:hAnsi="Proxima Nova Rg"/>
          <w:sz w:val="20"/>
          <w:szCs w:val="20"/>
        </w:rPr>
        <w:t>violence and suicides</w:t>
      </w:r>
      <w:r>
        <w:rPr>
          <w:rFonts w:ascii="Proxima Nova Rg" w:hAnsi="Proxima Nova Rg"/>
          <w:sz w:val="20"/>
          <w:szCs w:val="20"/>
        </w:rPr>
        <w:t>.</w:t>
      </w:r>
      <w:r w:rsidRPr="00B51167">
        <w:rPr>
          <w:rFonts w:ascii="Proxima Nova Rg" w:hAnsi="Proxima Nova Rg"/>
          <w:sz w:val="20"/>
          <w:szCs w:val="20"/>
        </w:rPr>
        <w:t xml:space="preserve"> </w:t>
      </w:r>
      <w:r>
        <w:rPr>
          <w:rFonts w:ascii="Proxima Nova Rg" w:hAnsi="Proxima Nova Rg"/>
          <w:sz w:val="20"/>
          <w:szCs w:val="20"/>
        </w:rPr>
        <w:t xml:space="preserve">The project also focuses on </w:t>
      </w:r>
      <w:r w:rsidRPr="00B51167">
        <w:rPr>
          <w:rFonts w:ascii="Proxima Nova Rg" w:hAnsi="Proxima Nova Rg"/>
          <w:sz w:val="20"/>
          <w:szCs w:val="20"/>
        </w:rPr>
        <w:t xml:space="preserve">strengthening the role of women as active participants </w:t>
      </w:r>
      <w:r w:rsidRPr="00E64AE9">
        <w:rPr>
          <w:rFonts w:ascii="Proxima Nova Rg" w:hAnsi="Proxima Nova Rg"/>
          <w:sz w:val="20"/>
          <w:szCs w:val="20"/>
        </w:rPr>
        <w:t xml:space="preserve">in SALW control and the implementation of the </w:t>
      </w:r>
      <w:hyperlink r:id="rId13" w:history="1">
        <w:r w:rsidRPr="00E64AE9">
          <w:rPr>
            <w:rStyle w:val="Hyperlink"/>
            <w:rFonts w:ascii="Proxima Nova Rg" w:hAnsi="Proxima Nova Rg" w:cstheme="minorHAnsi"/>
            <w:bCs/>
            <w:iCs/>
            <w:snapToGrid w:val="0"/>
            <w:sz w:val="20"/>
            <w:szCs w:val="20"/>
          </w:rPr>
          <w:t>Roadmap</w:t>
        </w:r>
      </w:hyperlink>
      <w:r w:rsidRPr="00E64AE9">
        <w:rPr>
          <w:rFonts w:ascii="Proxima Nova Rg" w:hAnsi="Proxima Nova Rg" w:cstheme="minorHAnsi"/>
          <w:bCs/>
          <w:iCs/>
          <w:snapToGrid w:val="0"/>
          <w:sz w:val="20"/>
          <w:szCs w:val="20"/>
        </w:rPr>
        <w:t xml:space="preserve"> for a Sustainable Solution to the Illegal Possession, Misuse and Trafficking of Small Arms and Light Weapons (SALW)</w:t>
      </w:r>
      <w:r>
        <w:rPr>
          <w:rFonts w:ascii="Proxima Nova Rg" w:hAnsi="Proxima Nova Rg" w:cstheme="minorHAnsi"/>
          <w:bCs/>
          <w:iCs/>
          <w:snapToGrid w:val="0"/>
          <w:sz w:val="20"/>
          <w:szCs w:val="20"/>
        </w:rPr>
        <w:t xml:space="preserve">, </w:t>
      </w:r>
      <w:r w:rsidRPr="00E64AE9">
        <w:rPr>
          <w:rFonts w:ascii="Proxima Nova Rg" w:hAnsi="Proxima Nova Rg" w:cstheme="minorHAnsi"/>
          <w:bCs/>
          <w:iCs/>
          <w:snapToGrid w:val="0"/>
          <w:sz w:val="20"/>
          <w:szCs w:val="20"/>
        </w:rPr>
        <w:t xml:space="preserve">their Ammunition </w:t>
      </w:r>
      <w:r>
        <w:rPr>
          <w:rFonts w:ascii="Proxima Nova Rg" w:hAnsi="Proxima Nova Rg" w:cstheme="minorHAnsi"/>
          <w:bCs/>
          <w:iCs/>
          <w:snapToGrid w:val="0"/>
          <w:sz w:val="20"/>
          <w:szCs w:val="20"/>
        </w:rPr>
        <w:t xml:space="preserve">and Explosives </w:t>
      </w:r>
      <w:r w:rsidRPr="00E64AE9">
        <w:rPr>
          <w:rFonts w:ascii="Proxima Nova Rg" w:hAnsi="Proxima Nova Rg" w:cstheme="minorHAnsi"/>
          <w:bCs/>
          <w:iCs/>
          <w:snapToGrid w:val="0"/>
          <w:sz w:val="20"/>
          <w:szCs w:val="20"/>
        </w:rPr>
        <w:t xml:space="preserve">in the Western Balkans (the </w:t>
      </w:r>
      <w:r w:rsidRPr="008806A5">
        <w:rPr>
          <w:rFonts w:ascii="Proxima Nova Rg" w:hAnsi="Proxima Nova Rg"/>
          <w:sz w:val="20"/>
          <w:szCs w:val="20"/>
        </w:rPr>
        <w:t>Roadmap</w:t>
      </w:r>
      <w:r w:rsidRPr="00E64AE9">
        <w:rPr>
          <w:rFonts w:ascii="Proxima Nova Rg" w:hAnsi="Proxima Nova Rg"/>
          <w:sz w:val="20"/>
          <w:szCs w:val="20"/>
        </w:rPr>
        <w:t xml:space="preserve">). </w:t>
      </w:r>
      <w:r>
        <w:rPr>
          <w:rFonts w:ascii="Proxima Nova Rg" w:hAnsi="Proxima Nova Rg"/>
          <w:sz w:val="20"/>
          <w:szCs w:val="20"/>
        </w:rPr>
        <w:t xml:space="preserve">The project aims to </w:t>
      </w:r>
      <w:r w:rsidRPr="00B51167">
        <w:rPr>
          <w:rFonts w:ascii="Proxima Nova Rg" w:hAnsi="Proxima Nova Rg"/>
          <w:sz w:val="20"/>
          <w:szCs w:val="20"/>
        </w:rPr>
        <w:t xml:space="preserve">foster collaboration and knowledge </w:t>
      </w:r>
      <w:r>
        <w:rPr>
          <w:rFonts w:ascii="Proxima Nova Rg" w:hAnsi="Proxima Nova Rg"/>
          <w:sz w:val="20"/>
          <w:szCs w:val="20"/>
        </w:rPr>
        <w:t xml:space="preserve">exchange </w:t>
      </w:r>
      <w:r w:rsidRPr="00B51167">
        <w:rPr>
          <w:rFonts w:ascii="Proxima Nova Rg" w:hAnsi="Proxima Nova Rg"/>
          <w:sz w:val="20"/>
          <w:szCs w:val="20"/>
        </w:rPr>
        <w:t>of relevant stakeholders and enhanc</w:t>
      </w:r>
      <w:r>
        <w:rPr>
          <w:rFonts w:ascii="Proxima Nova Rg" w:hAnsi="Proxima Nova Rg"/>
          <w:sz w:val="20"/>
          <w:szCs w:val="20"/>
        </w:rPr>
        <w:t>e</w:t>
      </w:r>
      <w:r w:rsidRPr="00B51167">
        <w:rPr>
          <w:rFonts w:ascii="Proxima Nova Rg" w:hAnsi="Proxima Nova Rg"/>
          <w:sz w:val="20"/>
          <w:szCs w:val="20"/>
        </w:rPr>
        <w:t xml:space="preserve"> community </w:t>
      </w:r>
      <w:r w:rsidRPr="00415FA3">
        <w:rPr>
          <w:rFonts w:ascii="Proxima Nova Rg" w:hAnsi="Proxima Nova Rg"/>
          <w:sz w:val="20"/>
          <w:szCs w:val="20"/>
        </w:rPr>
        <w:t>response to firearms-related crises and tra</w:t>
      </w:r>
      <w:r>
        <w:rPr>
          <w:rFonts w:ascii="Proxima Nova Rg" w:hAnsi="Proxima Nova Rg"/>
          <w:sz w:val="20"/>
          <w:szCs w:val="20"/>
        </w:rPr>
        <w:t>uma</w:t>
      </w:r>
      <w:r w:rsidRPr="00415FA3">
        <w:rPr>
          <w:rFonts w:ascii="Proxima Nova Rg" w:hAnsi="Proxima Nova Rg"/>
          <w:sz w:val="20"/>
          <w:szCs w:val="20"/>
        </w:rPr>
        <w:t xml:space="preserve">, with a view of restoring the feeling of safety in the wider community. </w:t>
      </w:r>
    </w:p>
    <w:p w14:paraId="7A120C32" w14:textId="77777777" w:rsidR="007E5FC1" w:rsidRDefault="007E5FC1" w:rsidP="007E5FC1">
      <w:pPr>
        <w:pStyle w:val="BodyText3"/>
        <w:spacing w:after="0"/>
        <w:rPr>
          <w:rFonts w:ascii="Proxima Nova Rg" w:hAnsi="Proxima Nova Rg"/>
          <w:sz w:val="20"/>
          <w:szCs w:val="20"/>
        </w:rPr>
      </w:pPr>
    </w:p>
    <w:p w14:paraId="216AE096" w14:textId="77777777" w:rsidR="007E5FC1" w:rsidRDefault="007E5FC1" w:rsidP="007E5FC1">
      <w:pPr>
        <w:pStyle w:val="BodyText3"/>
        <w:spacing w:after="0"/>
      </w:pPr>
      <w:r w:rsidRPr="00B51167">
        <w:rPr>
          <w:rFonts w:ascii="Proxima Nova Rg" w:hAnsi="Proxima Nova Rg"/>
          <w:sz w:val="20"/>
          <w:szCs w:val="20"/>
        </w:rPr>
        <w:t>The project intends to build upon and consolidate</w:t>
      </w:r>
      <w:r>
        <w:rPr>
          <w:rFonts w:ascii="Proxima Nova Rg" w:hAnsi="Proxima Nova Rg"/>
          <w:sz w:val="20"/>
          <w:szCs w:val="20"/>
        </w:rPr>
        <w:t xml:space="preserve"> the achieved</w:t>
      </w:r>
      <w:r w:rsidRPr="00B51167">
        <w:rPr>
          <w:rFonts w:ascii="Proxima Nova Rg" w:hAnsi="Proxima Nova Rg"/>
          <w:sz w:val="20"/>
          <w:szCs w:val="20"/>
        </w:rPr>
        <w:t xml:space="preserve"> implementation</w:t>
      </w:r>
      <w:r>
        <w:rPr>
          <w:rFonts w:ascii="Proxima Nova Rg" w:hAnsi="Proxima Nova Rg"/>
          <w:sz w:val="20"/>
          <w:szCs w:val="20"/>
        </w:rPr>
        <w:t xml:space="preserve"> of the </w:t>
      </w:r>
      <w:r w:rsidRPr="00E64AE9">
        <w:rPr>
          <w:rFonts w:ascii="Proxima Nova Rg" w:hAnsi="Proxima Nova Rg"/>
          <w:sz w:val="20"/>
          <w:szCs w:val="20"/>
        </w:rPr>
        <w:t>SALW Control Roadmap</w:t>
      </w:r>
      <w:r w:rsidRPr="00B51167">
        <w:rPr>
          <w:rFonts w:ascii="Proxima Nova Rg" w:hAnsi="Proxima Nova Rg"/>
          <w:sz w:val="20"/>
          <w:szCs w:val="20"/>
        </w:rPr>
        <w:t xml:space="preserve">, by focusing on gaps and challenges identified under Goal 2: </w:t>
      </w:r>
      <w:r w:rsidRPr="00210695">
        <w:rPr>
          <w:rFonts w:ascii="Proxima Nova Rg" w:hAnsi="Proxima Nova Rg"/>
          <w:sz w:val="20"/>
          <w:szCs w:val="20"/>
        </w:rPr>
        <w:t>By 2030, ensure that arms control policies and practices in the Western Balkans are in place, evidence-based and intelligence-led</w:t>
      </w:r>
      <w:r>
        <w:rPr>
          <w:rFonts w:ascii="Proxima Nova Rg" w:hAnsi="Proxima Nova Rg"/>
          <w:sz w:val="20"/>
          <w:szCs w:val="20"/>
        </w:rPr>
        <w:t xml:space="preserve">, </w:t>
      </w:r>
      <w:r w:rsidRPr="00B51167">
        <w:rPr>
          <w:rFonts w:ascii="Proxima Nova Rg" w:hAnsi="Proxima Nova Rg"/>
          <w:sz w:val="20"/>
          <w:szCs w:val="20"/>
        </w:rPr>
        <w:t>and Goal 4</w:t>
      </w:r>
      <w:r>
        <w:rPr>
          <w:rFonts w:ascii="Proxima Nova Rg" w:hAnsi="Proxima Nova Rg"/>
          <w:sz w:val="20"/>
          <w:szCs w:val="20"/>
        </w:rPr>
        <w:t>:</w:t>
      </w:r>
      <w:r w:rsidRPr="00B51167">
        <w:rPr>
          <w:rFonts w:ascii="Proxima Nova Rg" w:hAnsi="Proxima Nova Rg"/>
          <w:sz w:val="20"/>
          <w:szCs w:val="20"/>
        </w:rPr>
        <w:t xml:space="preserve"> </w:t>
      </w:r>
      <w:r w:rsidRPr="00E704C5">
        <w:rPr>
          <w:rFonts w:ascii="Proxima Nova Rg" w:hAnsi="Proxima Nova Rg"/>
          <w:sz w:val="20"/>
          <w:szCs w:val="20"/>
        </w:rPr>
        <w:t>By 2030, significantly reduce the supply, demand, illicit possession and misuse of arms, ammunition and explosives through the means of prevention</w:t>
      </w:r>
      <w:r w:rsidRPr="00B51167">
        <w:rPr>
          <w:rFonts w:ascii="Proxima Nova Rg" w:hAnsi="Proxima Nova Rg"/>
          <w:sz w:val="20"/>
          <w:szCs w:val="20"/>
        </w:rPr>
        <w:t xml:space="preserve">. </w:t>
      </w:r>
    </w:p>
    <w:p w14:paraId="0BDAD5C0" w14:textId="77777777" w:rsidR="00992F26" w:rsidRDefault="00992F26" w:rsidP="00992F26">
      <w:pPr>
        <w:pStyle w:val="Default"/>
      </w:pPr>
    </w:p>
    <w:p w14:paraId="6A3D5755" w14:textId="77777777" w:rsidR="008E3DAB" w:rsidRPr="005F3531" w:rsidRDefault="008E3DAB" w:rsidP="008E3DAB">
      <w:pPr>
        <w:pStyle w:val="Default"/>
        <w:rPr>
          <w:rFonts w:ascii="Proxima Nova Rg" w:hAnsi="Proxima Nova Rg"/>
          <w:sz w:val="20"/>
          <w:szCs w:val="20"/>
        </w:rPr>
      </w:pPr>
      <w:r w:rsidRPr="005F3531">
        <w:rPr>
          <w:rFonts w:ascii="Proxima Nova Rg" w:hAnsi="Proxima Nova Rg"/>
          <w:sz w:val="20"/>
          <w:szCs w:val="20"/>
        </w:rPr>
        <w:t>The project is based on</w:t>
      </w:r>
      <w:r>
        <w:rPr>
          <w:rFonts w:ascii="Proxima Nova Rg" w:hAnsi="Proxima Nova Rg"/>
          <w:sz w:val="20"/>
          <w:szCs w:val="20"/>
        </w:rPr>
        <w:t xml:space="preserve"> the following</w:t>
      </w:r>
      <w:r w:rsidRPr="005F3531">
        <w:rPr>
          <w:rFonts w:ascii="Proxima Nova Rg" w:hAnsi="Proxima Nova Rg"/>
          <w:sz w:val="20"/>
          <w:szCs w:val="20"/>
        </w:rPr>
        <w:t xml:space="preserve"> relevant evidence</w:t>
      </w:r>
      <w:r>
        <w:rPr>
          <w:rFonts w:ascii="Proxima Nova Rg" w:hAnsi="Proxima Nova Rg"/>
          <w:sz w:val="20"/>
          <w:szCs w:val="20"/>
        </w:rPr>
        <w:t xml:space="preserve"> which</w:t>
      </w:r>
      <w:r w:rsidRPr="005F3531">
        <w:rPr>
          <w:rFonts w:ascii="Proxima Nova Rg" w:hAnsi="Proxima Nova Rg"/>
          <w:sz w:val="20"/>
          <w:szCs w:val="20"/>
        </w:rPr>
        <w:t xml:space="preserve"> indicat</w:t>
      </w:r>
      <w:r>
        <w:rPr>
          <w:rFonts w:ascii="Proxima Nova Rg" w:hAnsi="Proxima Nova Rg"/>
          <w:sz w:val="20"/>
          <w:szCs w:val="20"/>
        </w:rPr>
        <w:t>es</w:t>
      </w:r>
      <w:r w:rsidRPr="005F3531">
        <w:rPr>
          <w:rFonts w:ascii="Proxima Nova Rg" w:hAnsi="Proxima Nova Rg"/>
          <w:sz w:val="20"/>
          <w:szCs w:val="20"/>
        </w:rPr>
        <w:t xml:space="preserve"> the impact of SALW misuse: </w:t>
      </w:r>
    </w:p>
    <w:p w14:paraId="4E4C59E1" w14:textId="77777777" w:rsidR="008E3DAB" w:rsidRDefault="008E3DAB" w:rsidP="008E3DAB">
      <w:pPr>
        <w:pStyle w:val="Default"/>
      </w:pPr>
    </w:p>
    <w:p w14:paraId="6220EC32" w14:textId="43AA82C2" w:rsidR="008E3DAB" w:rsidRPr="00205469" w:rsidRDefault="008E3DAB" w:rsidP="008E3DAB">
      <w:pPr>
        <w:pStyle w:val="Default"/>
        <w:numPr>
          <w:ilvl w:val="0"/>
          <w:numId w:val="3"/>
        </w:numPr>
        <w:jc w:val="both"/>
        <w:rPr>
          <w:rFonts w:ascii="Proxima Nova Rg" w:hAnsi="Proxima Nova Rg"/>
          <w:sz w:val="20"/>
          <w:szCs w:val="20"/>
        </w:rPr>
      </w:pPr>
      <w:r w:rsidRPr="00205469">
        <w:rPr>
          <w:rFonts w:ascii="Proxima Nova Rg" w:hAnsi="Proxima Nova Rg"/>
          <w:sz w:val="20"/>
          <w:szCs w:val="20"/>
        </w:rPr>
        <w:t>28% of all fatalities from firearm incidents occurred in the domestic setting in the Western Balkans from 2019 to 2024. Domestic violence</w:t>
      </w:r>
      <w:r w:rsidR="008A7DD7">
        <w:rPr>
          <w:rFonts w:ascii="Proxima Nova Rg" w:hAnsi="Proxima Nova Rg"/>
          <w:sz w:val="20"/>
          <w:szCs w:val="20"/>
        </w:rPr>
        <w:t xml:space="preserve"> (DV)</w:t>
      </w:r>
      <w:r w:rsidRPr="00205469">
        <w:rPr>
          <w:rFonts w:ascii="Proxima Nova Rg" w:hAnsi="Proxima Nova Rg"/>
          <w:sz w:val="20"/>
          <w:szCs w:val="20"/>
        </w:rPr>
        <w:t xml:space="preserve"> was the most lethal context for women when firearms were involved, with the number of women victims doubling over the years. 68% of all women killed in firearm incidents in the Western Balkans in the period 2019-2024, were killed by their intimate partners or family members while the same holds true for 12% </w:t>
      </w:r>
      <w:r>
        <w:rPr>
          <w:rFonts w:ascii="Proxima Nova Rg" w:hAnsi="Proxima Nova Rg"/>
          <w:sz w:val="20"/>
          <w:szCs w:val="20"/>
        </w:rPr>
        <w:t xml:space="preserve">of </w:t>
      </w:r>
      <w:r w:rsidRPr="00205469">
        <w:rPr>
          <w:rFonts w:ascii="Proxima Nova Rg" w:hAnsi="Proxima Nova Rg"/>
          <w:sz w:val="20"/>
          <w:szCs w:val="20"/>
        </w:rPr>
        <w:t>men killed with firearms. An additional problematic trend is that domestic violence involving firearms had the highest number of fatalities of all other types of incidents, even though it accounted for far fewer reported incidents compared to criminal contexts, public disputes, and undetermined shootings</w:t>
      </w:r>
      <w:r>
        <w:rPr>
          <w:rFonts w:ascii="Proxima Nova Rg" w:hAnsi="Proxima Nova Rg"/>
          <w:sz w:val="20"/>
          <w:szCs w:val="20"/>
        </w:rPr>
        <w:t>.</w:t>
      </w:r>
      <w:r w:rsidRPr="00205469">
        <w:rPr>
          <w:rStyle w:val="FootnoteReference"/>
          <w:rFonts w:ascii="Proxima Nova Rg" w:hAnsi="Proxima Nova Rg"/>
          <w:sz w:val="20"/>
          <w:szCs w:val="20"/>
        </w:rPr>
        <w:footnoteReference w:id="8"/>
      </w:r>
    </w:p>
    <w:p w14:paraId="241223BD" w14:textId="77777777" w:rsidR="008E3DAB" w:rsidRPr="00205469" w:rsidRDefault="008E3DAB" w:rsidP="008E3DAB">
      <w:pPr>
        <w:pStyle w:val="Default"/>
        <w:jc w:val="both"/>
        <w:rPr>
          <w:rFonts w:ascii="Proxima Nova Rg" w:hAnsi="Proxima Nova Rg"/>
          <w:sz w:val="20"/>
          <w:szCs w:val="20"/>
        </w:rPr>
      </w:pPr>
    </w:p>
    <w:p w14:paraId="684CDBB2" w14:textId="41B64A75" w:rsidR="008E3DAB" w:rsidRPr="0006149E" w:rsidRDefault="00B1534D" w:rsidP="0006149E">
      <w:pPr>
        <w:pStyle w:val="Default"/>
        <w:numPr>
          <w:ilvl w:val="0"/>
          <w:numId w:val="3"/>
        </w:numPr>
        <w:spacing w:after="240"/>
        <w:jc w:val="both"/>
        <w:rPr>
          <w:rFonts w:ascii="Proxima Nova Rg" w:hAnsi="Proxima Nova Rg"/>
          <w:sz w:val="20"/>
          <w:szCs w:val="20"/>
        </w:rPr>
      </w:pPr>
      <w:r w:rsidRPr="0006149E">
        <w:rPr>
          <w:rFonts w:ascii="Proxima Nova Rg" w:hAnsi="Proxima Nova Rg"/>
          <w:color w:val="auto"/>
          <w:sz w:val="20"/>
          <w:szCs w:val="20"/>
        </w:rPr>
        <w:t>Based on media reports,</w:t>
      </w:r>
      <w:r w:rsidR="008E3DAB" w:rsidRPr="0006149E">
        <w:rPr>
          <w:rFonts w:ascii="Proxima Nova Rg" w:hAnsi="Proxima Nova Rg"/>
          <w:color w:val="auto"/>
          <w:sz w:val="20"/>
          <w:szCs w:val="20"/>
        </w:rPr>
        <w:t xml:space="preserve"> 18 femicides occurred in Serbia in 2025, with three femicide-suicide cases, and six cases where sons killed their mother</w:t>
      </w:r>
      <w:r w:rsidR="008E3DAB" w:rsidRPr="00D25E5B">
        <w:rPr>
          <w:rStyle w:val="FootnoteReference"/>
          <w:rFonts w:ascii="Proxima Nova Rg" w:hAnsi="Proxima Nova Rg"/>
          <w:color w:val="auto"/>
          <w:sz w:val="20"/>
          <w:szCs w:val="20"/>
        </w:rPr>
        <w:footnoteReference w:id="9"/>
      </w:r>
      <w:r w:rsidR="008E3DAB" w:rsidRPr="0006149E">
        <w:rPr>
          <w:rFonts w:ascii="Proxima Nova Rg" w:hAnsi="Proxima Nova Rg"/>
          <w:color w:val="auto"/>
          <w:sz w:val="20"/>
          <w:szCs w:val="20"/>
        </w:rPr>
        <w:t xml:space="preserve">. 17 femicides occurred in Serbia in 2024 in a domestic/intimate-partner or </w:t>
      </w:r>
      <w:proofErr w:type="spellStart"/>
      <w:r w:rsidR="008E3DAB" w:rsidRPr="0006149E">
        <w:rPr>
          <w:rFonts w:ascii="Proxima Nova Rg" w:hAnsi="Proxima Nova Rg"/>
          <w:color w:val="auto"/>
          <w:sz w:val="20"/>
          <w:szCs w:val="20"/>
        </w:rPr>
        <w:t>gender-based</w:t>
      </w:r>
      <w:proofErr w:type="spellEnd"/>
      <w:r w:rsidR="008E3DAB" w:rsidRPr="0006149E">
        <w:rPr>
          <w:rFonts w:ascii="Proxima Nova Rg" w:hAnsi="Proxima Nova Rg"/>
          <w:color w:val="auto"/>
          <w:sz w:val="20"/>
          <w:szCs w:val="20"/>
        </w:rPr>
        <w:t xml:space="preserve"> violence context, a third of them with firearms (29%). In six of these cases the perpetrators committed suicide. There were 28 femicides in Serbia in 2023. A total of 20 cases (70%) occurred in the context of domestic/intimate - partner violence and 11 (39%) femicides were committed with firearms (based on media reports)</w:t>
      </w:r>
      <w:r w:rsidR="008E3DAB" w:rsidRPr="00D25E5B">
        <w:rPr>
          <w:rStyle w:val="FootnoteReference"/>
          <w:rFonts w:ascii="Proxima Nova Rg" w:hAnsi="Proxima Nova Rg"/>
          <w:color w:val="auto"/>
          <w:sz w:val="20"/>
          <w:szCs w:val="20"/>
        </w:rPr>
        <w:footnoteReference w:id="10"/>
      </w:r>
      <w:r w:rsidR="008E3DAB" w:rsidRPr="0006149E">
        <w:rPr>
          <w:rFonts w:ascii="Proxima Nova Rg" w:hAnsi="Proxima Nova Rg"/>
          <w:color w:val="auto"/>
          <w:sz w:val="20"/>
          <w:szCs w:val="20"/>
        </w:rPr>
        <w:t xml:space="preserve">. </w:t>
      </w:r>
    </w:p>
    <w:p w14:paraId="67953233" w14:textId="7D28C341" w:rsidR="008E3DAB" w:rsidRPr="0017241D" w:rsidRDefault="008E3DAB" w:rsidP="008E3DAB">
      <w:pPr>
        <w:pStyle w:val="Default"/>
        <w:numPr>
          <w:ilvl w:val="0"/>
          <w:numId w:val="3"/>
        </w:numPr>
        <w:jc w:val="both"/>
        <w:rPr>
          <w:sz w:val="20"/>
          <w:szCs w:val="20"/>
        </w:rPr>
      </w:pPr>
      <w:r w:rsidRPr="00AD47C8">
        <w:rPr>
          <w:rFonts w:ascii="Proxima Nova Rg" w:hAnsi="Proxima Nova Rg"/>
          <w:sz w:val="20"/>
          <w:szCs w:val="20"/>
        </w:rPr>
        <w:t>The total number of intimate</w:t>
      </w:r>
      <w:r>
        <w:rPr>
          <w:rFonts w:ascii="Proxima Nova Rg" w:hAnsi="Proxima Nova Rg"/>
          <w:sz w:val="20"/>
          <w:szCs w:val="20"/>
        </w:rPr>
        <w:t>-</w:t>
      </w:r>
      <w:r w:rsidRPr="00AD47C8">
        <w:rPr>
          <w:rFonts w:ascii="Proxima Nova Rg" w:hAnsi="Proxima Nova Rg"/>
          <w:sz w:val="20"/>
          <w:szCs w:val="20"/>
        </w:rPr>
        <w:t xml:space="preserve">partner femicide-suicide cases committed with a firearm, varies. The share of firearms-enabled femicides followed by suicide of the perpetrator </w:t>
      </w:r>
      <w:r w:rsidR="00DD4190">
        <w:rPr>
          <w:rFonts w:ascii="Proxima Nova Rg" w:hAnsi="Proxima Nova Rg"/>
          <w:sz w:val="20"/>
          <w:szCs w:val="20"/>
        </w:rPr>
        <w:t xml:space="preserve">in the last decade </w:t>
      </w:r>
      <w:r w:rsidRPr="00AD47C8">
        <w:rPr>
          <w:rFonts w:ascii="Proxima Nova Rg" w:hAnsi="Proxima Nova Rg"/>
          <w:sz w:val="20"/>
          <w:szCs w:val="20"/>
        </w:rPr>
        <w:t>was the highest in 2017 - 57.69%, and the lowest in 2016 - 18.16%.</w:t>
      </w:r>
      <w:r>
        <w:rPr>
          <w:rStyle w:val="FootnoteReference"/>
          <w:rFonts w:ascii="Proxima Nova Rg" w:hAnsi="Proxima Nova Rg"/>
          <w:sz w:val="20"/>
          <w:szCs w:val="20"/>
        </w:rPr>
        <w:footnoteReference w:id="11"/>
      </w:r>
      <w:r w:rsidRPr="00AD47C8">
        <w:rPr>
          <w:rFonts w:ascii="Proxima Nova Rg" w:hAnsi="Proxima Nova Rg"/>
          <w:sz w:val="20"/>
          <w:szCs w:val="20"/>
        </w:rPr>
        <w:t xml:space="preserve"> </w:t>
      </w:r>
    </w:p>
    <w:p w14:paraId="36F362AE" w14:textId="77777777" w:rsidR="0017241D" w:rsidRDefault="0017241D" w:rsidP="0017241D">
      <w:pPr>
        <w:pStyle w:val="ListParagraph"/>
        <w:rPr>
          <w:sz w:val="20"/>
          <w:szCs w:val="20"/>
        </w:rPr>
      </w:pPr>
    </w:p>
    <w:p w14:paraId="4B5F0CA5" w14:textId="77777777" w:rsidR="0017241D" w:rsidRDefault="0017241D" w:rsidP="0017241D">
      <w:pPr>
        <w:pStyle w:val="Default"/>
        <w:numPr>
          <w:ilvl w:val="0"/>
          <w:numId w:val="3"/>
        </w:numPr>
        <w:rPr>
          <w:rFonts w:ascii="Proxima Nova Rg" w:hAnsi="Proxima Nova Rg"/>
          <w:sz w:val="20"/>
          <w:szCs w:val="20"/>
        </w:rPr>
      </w:pPr>
      <w:proofErr w:type="gramStart"/>
      <w:r w:rsidRPr="00546150">
        <w:rPr>
          <w:rFonts w:ascii="Proxima Nova Rg" w:hAnsi="Proxima Nova Rg"/>
          <w:sz w:val="20"/>
          <w:szCs w:val="20"/>
        </w:rPr>
        <w:t>The majority of</w:t>
      </w:r>
      <w:proofErr w:type="gramEnd"/>
      <w:r w:rsidRPr="00546150">
        <w:rPr>
          <w:rFonts w:ascii="Proxima Nova Rg" w:hAnsi="Proxima Nova Rg"/>
          <w:sz w:val="20"/>
          <w:szCs w:val="20"/>
        </w:rPr>
        <w:t xml:space="preserve"> mass murders in Serbia in the previous years were committed with firearms, and their backgrounds were either tied directly to domestic violence or involved the killing of the perpetrator’s partner and the partner’s family members.</w:t>
      </w:r>
      <w:r>
        <w:rPr>
          <w:rStyle w:val="FootnoteReference"/>
          <w:rFonts w:ascii="Proxima Nova Rg" w:hAnsi="Proxima Nova Rg"/>
          <w:sz w:val="20"/>
          <w:szCs w:val="20"/>
        </w:rPr>
        <w:footnoteReference w:id="12"/>
      </w:r>
      <w:r w:rsidRPr="00546150">
        <w:rPr>
          <w:sz w:val="14"/>
          <w:szCs w:val="14"/>
        </w:rPr>
        <w:t xml:space="preserve">  </w:t>
      </w:r>
      <w:r w:rsidRPr="00546150">
        <w:rPr>
          <w:rFonts w:ascii="Proxima Nova Rg" w:hAnsi="Proxima Nova Rg"/>
          <w:sz w:val="20"/>
          <w:szCs w:val="20"/>
        </w:rPr>
        <w:t xml:space="preserve">Women and girls account for the majority of the victims of these mass shootings, while the perpetrators are men. </w:t>
      </w:r>
    </w:p>
    <w:p w14:paraId="1874F0C2" w14:textId="77777777" w:rsidR="0017241D" w:rsidRPr="00546150" w:rsidRDefault="0017241D" w:rsidP="0017241D">
      <w:pPr>
        <w:pStyle w:val="Default"/>
        <w:ind w:left="720"/>
        <w:rPr>
          <w:rFonts w:ascii="Proxima Nova Rg" w:hAnsi="Proxima Nova Rg"/>
          <w:sz w:val="20"/>
          <w:szCs w:val="20"/>
        </w:rPr>
      </w:pPr>
    </w:p>
    <w:p w14:paraId="5944FBA5" w14:textId="6E913B3E" w:rsidR="0017241D" w:rsidRDefault="0017241D" w:rsidP="0017241D">
      <w:pPr>
        <w:pStyle w:val="Default"/>
        <w:numPr>
          <w:ilvl w:val="0"/>
          <w:numId w:val="3"/>
        </w:numPr>
        <w:rPr>
          <w:rFonts w:ascii="Proxima Nova Rg" w:hAnsi="Proxima Nova Rg"/>
          <w:sz w:val="20"/>
          <w:szCs w:val="20"/>
        </w:rPr>
      </w:pPr>
      <w:r w:rsidRPr="007234C8">
        <w:rPr>
          <w:rFonts w:ascii="Proxima Nova Rg" w:hAnsi="Proxima Nova Rg"/>
          <w:sz w:val="20"/>
          <w:szCs w:val="20"/>
        </w:rPr>
        <w:t>In 2024, 702 suicides</w:t>
      </w:r>
      <w:r w:rsidR="008B49E8">
        <w:rPr>
          <w:rFonts w:ascii="Proxima Nova Rg" w:hAnsi="Proxima Nova Rg"/>
          <w:sz w:val="20"/>
          <w:szCs w:val="20"/>
        </w:rPr>
        <w:t xml:space="preserve"> </w:t>
      </w:r>
      <w:r w:rsidR="00E14A56">
        <w:rPr>
          <w:rFonts w:ascii="Proxima Nova Rg" w:hAnsi="Proxima Nova Rg"/>
          <w:sz w:val="20"/>
          <w:szCs w:val="20"/>
        </w:rPr>
        <w:t xml:space="preserve">were recorded </w:t>
      </w:r>
      <w:r w:rsidR="008B49E8">
        <w:rPr>
          <w:rFonts w:ascii="Proxima Nova Rg" w:hAnsi="Proxima Nova Rg"/>
          <w:sz w:val="20"/>
          <w:szCs w:val="20"/>
        </w:rPr>
        <w:t>in Serbia</w:t>
      </w:r>
      <w:r w:rsidRPr="007234C8">
        <w:rPr>
          <w:rFonts w:ascii="Proxima Nova Rg" w:hAnsi="Proxima Nova Rg"/>
          <w:sz w:val="20"/>
          <w:szCs w:val="20"/>
        </w:rPr>
        <w:t>, which is 34 cases more than in 2023</w:t>
      </w:r>
      <w:r>
        <w:rPr>
          <w:rStyle w:val="FootnoteReference"/>
          <w:rFonts w:ascii="Proxima Nova Rg" w:hAnsi="Proxima Nova Rg"/>
          <w:sz w:val="20"/>
          <w:szCs w:val="20"/>
        </w:rPr>
        <w:footnoteReference w:id="13"/>
      </w:r>
      <w:r w:rsidRPr="007234C8">
        <w:rPr>
          <w:rFonts w:ascii="Proxima Nova Rg" w:hAnsi="Proxima Nova Rg"/>
          <w:sz w:val="20"/>
          <w:szCs w:val="20"/>
        </w:rPr>
        <w:t>. The number of suicides in 2023 was 668, by 102 cases less than in 2022</w:t>
      </w:r>
      <w:r>
        <w:rPr>
          <w:rStyle w:val="FootnoteReference"/>
          <w:rFonts w:ascii="Proxima Nova Rg" w:hAnsi="Proxima Nova Rg"/>
          <w:sz w:val="20"/>
          <w:szCs w:val="20"/>
        </w:rPr>
        <w:footnoteReference w:id="14"/>
      </w:r>
      <w:r w:rsidRPr="007234C8">
        <w:rPr>
          <w:rFonts w:ascii="Proxima Nova Rg" w:hAnsi="Proxima Nova Rg"/>
          <w:sz w:val="20"/>
          <w:szCs w:val="20"/>
        </w:rPr>
        <w:t>.</w:t>
      </w:r>
      <w:r>
        <w:rPr>
          <w:rFonts w:ascii="Proxima Nova Rg" w:hAnsi="Proxima Nova Rg"/>
          <w:sz w:val="20"/>
          <w:szCs w:val="20"/>
        </w:rPr>
        <w:t xml:space="preserve"> </w:t>
      </w:r>
      <w:r w:rsidRPr="007234C8">
        <w:rPr>
          <w:rFonts w:ascii="Proxima Nova Rg" w:hAnsi="Proxima Nova Rg"/>
          <w:sz w:val="20"/>
          <w:szCs w:val="20"/>
        </w:rPr>
        <w:t xml:space="preserve">Men are </w:t>
      </w:r>
      <w:proofErr w:type="gramStart"/>
      <w:r w:rsidRPr="007234C8">
        <w:rPr>
          <w:rFonts w:ascii="Proxima Nova Rg" w:hAnsi="Proxima Nova Rg"/>
          <w:sz w:val="20"/>
          <w:szCs w:val="20"/>
        </w:rPr>
        <w:t>the majority of</w:t>
      </w:r>
      <w:proofErr w:type="gramEnd"/>
      <w:r w:rsidRPr="007234C8">
        <w:rPr>
          <w:rFonts w:ascii="Proxima Nova Rg" w:hAnsi="Proxima Nova Rg"/>
          <w:sz w:val="20"/>
          <w:szCs w:val="20"/>
        </w:rPr>
        <w:t xml:space="preserve"> persons who commit suicide - 75%</w:t>
      </w:r>
      <w:r>
        <w:rPr>
          <w:rStyle w:val="FootnoteReference"/>
          <w:rFonts w:ascii="Proxima Nova Rg" w:hAnsi="Proxima Nova Rg"/>
          <w:sz w:val="20"/>
          <w:szCs w:val="20"/>
        </w:rPr>
        <w:footnoteReference w:id="15"/>
      </w:r>
      <w:r w:rsidRPr="007234C8">
        <w:rPr>
          <w:rFonts w:ascii="Proxima Nova Rg" w:hAnsi="Proxima Nova Rg"/>
          <w:sz w:val="20"/>
          <w:szCs w:val="20"/>
        </w:rPr>
        <w:t xml:space="preserve">. </w:t>
      </w:r>
    </w:p>
    <w:p w14:paraId="4676D97C" w14:textId="77777777" w:rsidR="0017241D" w:rsidRDefault="0017241D" w:rsidP="0017241D">
      <w:pPr>
        <w:pStyle w:val="ListParagraph"/>
        <w:rPr>
          <w:rFonts w:ascii="Proxima Nova Rg" w:hAnsi="Proxima Nova Rg"/>
          <w:sz w:val="20"/>
          <w:szCs w:val="20"/>
        </w:rPr>
      </w:pPr>
    </w:p>
    <w:p w14:paraId="58823D24" w14:textId="77777777" w:rsidR="0017241D" w:rsidRPr="007234C8" w:rsidRDefault="0017241D" w:rsidP="0017241D">
      <w:pPr>
        <w:pStyle w:val="Default"/>
        <w:numPr>
          <w:ilvl w:val="0"/>
          <w:numId w:val="3"/>
        </w:numPr>
        <w:rPr>
          <w:rFonts w:ascii="Proxima Nova Rg" w:hAnsi="Proxima Nova Rg"/>
          <w:sz w:val="20"/>
          <w:szCs w:val="20"/>
        </w:rPr>
      </w:pPr>
      <w:r w:rsidRPr="00525315">
        <w:rPr>
          <w:rFonts w:ascii="Proxima Nova Rg" w:hAnsi="Proxima Nova Rg"/>
          <w:sz w:val="20"/>
          <w:szCs w:val="20"/>
        </w:rPr>
        <w:t>In 2024, 55 people died by firearm-enabled suicide in SEE, 18% less than in</w:t>
      </w:r>
      <w:r>
        <w:rPr>
          <w:rFonts w:ascii="Proxima Nova Rg" w:hAnsi="Proxima Nova Rg"/>
          <w:sz w:val="20"/>
          <w:szCs w:val="20"/>
        </w:rPr>
        <w:t xml:space="preserve"> 2023</w:t>
      </w:r>
      <w:r w:rsidRPr="00525315">
        <w:rPr>
          <w:rFonts w:ascii="Proxima Nova Rg" w:hAnsi="Proxima Nova Rg"/>
          <w:sz w:val="20"/>
          <w:szCs w:val="20"/>
        </w:rPr>
        <w:t xml:space="preserve"> (with men as a majority)</w:t>
      </w:r>
      <w:r w:rsidRPr="00525315">
        <w:rPr>
          <w:rStyle w:val="FootnoteReference"/>
          <w:rFonts w:ascii="Proxima Nova Rg" w:hAnsi="Proxima Nova Rg"/>
          <w:sz w:val="20"/>
          <w:szCs w:val="20"/>
        </w:rPr>
        <w:footnoteReference w:id="16"/>
      </w:r>
      <w:r w:rsidRPr="00525315">
        <w:rPr>
          <w:rFonts w:ascii="Proxima Nova Rg" w:hAnsi="Proxima Nova Rg"/>
          <w:sz w:val="20"/>
          <w:szCs w:val="20"/>
        </w:rPr>
        <w:t>. In 2022, 62 people died by firearm-enabled suicide in SEE, 37% more than in 2021</w:t>
      </w:r>
      <w:r w:rsidRPr="00525315">
        <w:rPr>
          <w:rStyle w:val="FootnoteReference"/>
          <w:rFonts w:ascii="Proxima Nova Rg" w:hAnsi="Proxima Nova Rg"/>
          <w:sz w:val="20"/>
          <w:szCs w:val="20"/>
        </w:rPr>
        <w:footnoteReference w:id="17"/>
      </w:r>
      <w:r w:rsidRPr="00525315">
        <w:rPr>
          <w:rFonts w:ascii="Proxima Nova Rg" w:hAnsi="Proxima Nova Rg"/>
          <w:sz w:val="20"/>
          <w:szCs w:val="20"/>
        </w:rPr>
        <w:t xml:space="preserve">. </w:t>
      </w:r>
      <w:r w:rsidRPr="007234C8">
        <w:rPr>
          <w:rFonts w:ascii="Proxima Nova Rg" w:hAnsi="Proxima Nova Rg"/>
          <w:sz w:val="20"/>
          <w:szCs w:val="20"/>
        </w:rPr>
        <w:t>In both 2020 and 2021, Serbia was the highest-ranking country in the SEE region with regards to firearm-related suicides, however the number of reported suicides more than halved in 2021</w:t>
      </w:r>
      <w:r w:rsidRPr="007234C8">
        <w:rPr>
          <w:rStyle w:val="FootnoteReference"/>
          <w:rFonts w:ascii="Proxima Nova Rg" w:hAnsi="Proxima Nova Rg"/>
          <w:sz w:val="20"/>
          <w:szCs w:val="20"/>
        </w:rPr>
        <w:footnoteReference w:id="18"/>
      </w:r>
      <w:r w:rsidRPr="007234C8">
        <w:rPr>
          <w:rFonts w:ascii="Proxima Nova Rg" w:hAnsi="Proxima Nova Rg"/>
          <w:sz w:val="20"/>
          <w:szCs w:val="20"/>
        </w:rPr>
        <w:t xml:space="preserve"> (14 cases), compared to 2020</w:t>
      </w:r>
      <w:r w:rsidRPr="007234C8">
        <w:rPr>
          <w:rStyle w:val="FootnoteReference"/>
          <w:rFonts w:ascii="Proxima Nova Rg" w:hAnsi="Proxima Nova Rg"/>
          <w:sz w:val="20"/>
          <w:szCs w:val="20"/>
        </w:rPr>
        <w:footnoteReference w:id="19"/>
      </w:r>
      <w:r w:rsidRPr="007234C8">
        <w:rPr>
          <w:rFonts w:ascii="Proxima Nova Rg" w:hAnsi="Proxima Nova Rg"/>
          <w:sz w:val="20"/>
          <w:szCs w:val="20"/>
        </w:rPr>
        <w:t xml:space="preserve">. </w:t>
      </w:r>
    </w:p>
    <w:p w14:paraId="177078C7" w14:textId="77777777" w:rsidR="0017241D" w:rsidRPr="007234C8" w:rsidRDefault="0017241D" w:rsidP="0017241D">
      <w:pPr>
        <w:pStyle w:val="Default"/>
        <w:rPr>
          <w:rFonts w:ascii="Proxima Nova Rg" w:hAnsi="Proxima Nova Rg"/>
          <w:sz w:val="20"/>
          <w:szCs w:val="20"/>
        </w:rPr>
      </w:pPr>
    </w:p>
    <w:p w14:paraId="50D636F2" w14:textId="77777777" w:rsidR="0017241D" w:rsidRPr="00525315" w:rsidRDefault="0017241D" w:rsidP="0017241D">
      <w:pPr>
        <w:pStyle w:val="Default"/>
        <w:numPr>
          <w:ilvl w:val="0"/>
          <w:numId w:val="3"/>
        </w:numPr>
        <w:spacing w:after="30"/>
        <w:jc w:val="both"/>
        <w:rPr>
          <w:rFonts w:ascii="Proxima Nova Rg" w:hAnsi="Proxima Nova Rg"/>
          <w:sz w:val="20"/>
          <w:szCs w:val="20"/>
        </w:rPr>
      </w:pPr>
      <w:r w:rsidRPr="007234C8">
        <w:rPr>
          <w:rFonts w:ascii="Proxima Nova Rg" w:hAnsi="Proxima Nova Rg"/>
          <w:sz w:val="20"/>
          <w:szCs w:val="20"/>
        </w:rPr>
        <w:t xml:space="preserve">Media reporting on firearm misuse </w:t>
      </w:r>
      <w:r>
        <w:rPr>
          <w:rFonts w:ascii="Proxima Nova Rg" w:hAnsi="Proxima Nova Rg"/>
          <w:sz w:val="20"/>
          <w:szCs w:val="20"/>
        </w:rPr>
        <w:t xml:space="preserve">in Serbia </w:t>
      </w:r>
      <w:r w:rsidRPr="007234C8">
        <w:rPr>
          <w:rFonts w:ascii="Proxima Nova Rg" w:hAnsi="Proxima Nova Rg"/>
          <w:sz w:val="20"/>
          <w:szCs w:val="20"/>
        </w:rPr>
        <w:t xml:space="preserve">is insufficiently contributing to </w:t>
      </w:r>
      <w:r>
        <w:rPr>
          <w:rFonts w:ascii="Proxima Nova Rg" w:hAnsi="Proxima Nova Rg"/>
          <w:sz w:val="20"/>
          <w:szCs w:val="20"/>
        </w:rPr>
        <w:t>the</w:t>
      </w:r>
      <w:r w:rsidRPr="007234C8">
        <w:rPr>
          <w:rFonts w:ascii="Proxima Nova Rg" w:hAnsi="Proxima Nova Rg"/>
          <w:sz w:val="20"/>
          <w:szCs w:val="20"/>
        </w:rPr>
        <w:t xml:space="preserve"> recognition or prevention of firearms-misuse risks in a domestic context or for suicides, with media likely to shift responsibility for violence from the perpetrator to the survivor/victim</w:t>
      </w:r>
      <w:r>
        <w:rPr>
          <w:rFonts w:ascii="Proxima Nova Rg" w:hAnsi="Proxima Nova Rg"/>
          <w:sz w:val="20"/>
          <w:szCs w:val="20"/>
        </w:rPr>
        <w:t>,</w:t>
      </w:r>
      <w:r w:rsidRPr="007234C8">
        <w:rPr>
          <w:rFonts w:ascii="Proxima Nova Rg" w:hAnsi="Proxima Nova Rg"/>
          <w:sz w:val="20"/>
          <w:szCs w:val="20"/>
        </w:rPr>
        <w:t xml:space="preserve"> disclose irrelevant details of the act of violence or diminish</w:t>
      </w:r>
      <w:r>
        <w:rPr>
          <w:rFonts w:ascii="Proxima Nova Rg" w:hAnsi="Proxima Nova Rg"/>
          <w:sz w:val="20"/>
          <w:szCs w:val="20"/>
        </w:rPr>
        <w:t xml:space="preserve"> </w:t>
      </w:r>
      <w:r w:rsidRPr="007234C8">
        <w:rPr>
          <w:rFonts w:ascii="Proxima Nova Rg" w:hAnsi="Proxima Nova Rg"/>
          <w:sz w:val="20"/>
          <w:szCs w:val="20"/>
        </w:rPr>
        <w:t>violence.</w:t>
      </w:r>
      <w:r w:rsidRPr="00525315">
        <w:rPr>
          <w:rStyle w:val="FootnoteReference"/>
          <w:rFonts w:ascii="Proxima Nova Rg" w:hAnsi="Proxima Nova Rg"/>
          <w:sz w:val="20"/>
          <w:szCs w:val="20"/>
        </w:rPr>
        <w:footnoteReference w:id="20"/>
      </w:r>
      <w:r w:rsidRPr="00525315">
        <w:rPr>
          <w:rFonts w:ascii="Proxima Nova Rg" w:hAnsi="Proxima Nova Rg"/>
          <w:sz w:val="20"/>
          <w:szCs w:val="20"/>
        </w:rPr>
        <w:t xml:space="preserve"> </w:t>
      </w:r>
    </w:p>
    <w:p w14:paraId="4506B4C9" w14:textId="77777777" w:rsidR="0017241D" w:rsidRPr="007234C8" w:rsidRDefault="0017241D" w:rsidP="0017241D">
      <w:pPr>
        <w:pStyle w:val="Default"/>
        <w:spacing w:after="30"/>
        <w:ind w:left="360"/>
        <w:jc w:val="both"/>
        <w:rPr>
          <w:rFonts w:ascii="Proxima Nova Rg" w:hAnsi="Proxima Nova Rg"/>
          <w:sz w:val="20"/>
          <w:szCs w:val="20"/>
        </w:rPr>
      </w:pPr>
    </w:p>
    <w:p w14:paraId="2D5258D0" w14:textId="77777777" w:rsidR="0017241D" w:rsidRDefault="0017241D" w:rsidP="0017241D">
      <w:pPr>
        <w:spacing w:after="0" w:line="240" w:lineRule="auto"/>
        <w:jc w:val="both"/>
        <w:rPr>
          <w:rFonts w:ascii="Proxima Nova Rg" w:hAnsi="Proxima Nova Rg"/>
          <w:sz w:val="20"/>
          <w:szCs w:val="20"/>
        </w:rPr>
      </w:pPr>
      <w:r w:rsidRPr="00415FA3">
        <w:rPr>
          <w:rFonts w:ascii="Proxima Nova Rg" w:hAnsi="Proxima Nova Rg"/>
          <w:sz w:val="20"/>
          <w:szCs w:val="20"/>
        </w:rPr>
        <w:t xml:space="preserve">The project aims to encourage changes of harmful social norms and reduce the risk of firearms misuse by </w:t>
      </w:r>
      <w:proofErr w:type="gramStart"/>
      <w:r w:rsidRPr="00415FA3">
        <w:rPr>
          <w:rFonts w:ascii="Proxima Nova Rg" w:hAnsi="Proxima Nova Rg"/>
          <w:sz w:val="20"/>
          <w:szCs w:val="20"/>
        </w:rPr>
        <w:t>persons</w:t>
      </w:r>
      <w:proofErr w:type="gramEnd"/>
      <w:r w:rsidRPr="00415FA3">
        <w:rPr>
          <w:rFonts w:ascii="Proxima Nova Rg" w:hAnsi="Proxima Nova Rg"/>
          <w:sz w:val="20"/>
          <w:szCs w:val="20"/>
        </w:rPr>
        <w:t xml:space="preserve"> who have access to firearms as civilians, or based on their occupation or hobby, as well as those who have access to illegal firearms.</w:t>
      </w:r>
      <w:r>
        <w:rPr>
          <w:rFonts w:ascii="Proxima Nova Rg" w:hAnsi="Proxima Nova Rg"/>
          <w:sz w:val="20"/>
          <w:szCs w:val="20"/>
        </w:rPr>
        <w:t xml:space="preserve"> </w:t>
      </w:r>
      <w:r w:rsidRPr="00415FA3">
        <w:rPr>
          <w:rFonts w:ascii="Proxima Nova Rg" w:hAnsi="Proxima Nova Rg"/>
          <w:sz w:val="20"/>
          <w:szCs w:val="20"/>
        </w:rPr>
        <w:t xml:space="preserve">The overall goal is to contribute to the meaningful integration of a gender </w:t>
      </w:r>
      <w:r w:rsidRPr="00C05F8A">
        <w:rPr>
          <w:rFonts w:ascii="Proxima Nova Rg" w:hAnsi="Proxima Nova Rg"/>
          <w:sz w:val="20"/>
          <w:szCs w:val="20"/>
        </w:rPr>
        <w:t xml:space="preserve">perspective into SALW control policies. </w:t>
      </w:r>
    </w:p>
    <w:p w14:paraId="4B25FC94" w14:textId="77777777" w:rsidR="0017241D" w:rsidRDefault="0017241D" w:rsidP="0017241D">
      <w:pPr>
        <w:spacing w:after="0" w:line="240" w:lineRule="auto"/>
        <w:jc w:val="both"/>
        <w:rPr>
          <w:rFonts w:ascii="Proxima Nova Rg" w:hAnsi="Proxima Nova Rg"/>
          <w:sz w:val="20"/>
          <w:szCs w:val="20"/>
        </w:rPr>
      </w:pPr>
    </w:p>
    <w:p w14:paraId="0B578B84" w14:textId="77777777" w:rsidR="0017241D" w:rsidRDefault="0017241D" w:rsidP="0017241D">
      <w:pPr>
        <w:spacing w:after="0" w:line="240" w:lineRule="auto"/>
        <w:jc w:val="both"/>
        <w:rPr>
          <w:rFonts w:ascii="Proxima Nova Rg" w:hAnsi="Proxima Nova Rg"/>
          <w:sz w:val="20"/>
          <w:szCs w:val="20"/>
        </w:rPr>
      </w:pPr>
      <w:r w:rsidRPr="00674537">
        <w:rPr>
          <w:rFonts w:ascii="Proxima Nova Rg" w:hAnsi="Proxima Nova Rg"/>
          <w:sz w:val="20"/>
          <w:szCs w:val="20"/>
        </w:rPr>
        <w:t xml:space="preserve">UNDP’s efforts play a significant role in complementing and accelerating the impact of measures introduced by the Government of Serbia in response to the May 2023 mass shootings </w:t>
      </w:r>
      <w:r>
        <w:rPr>
          <w:rFonts w:ascii="Proxima Nova Rg" w:hAnsi="Proxima Nova Rg"/>
          <w:sz w:val="20"/>
          <w:szCs w:val="20"/>
        </w:rPr>
        <w:t xml:space="preserve">using a </w:t>
      </w:r>
      <w:r w:rsidRPr="00674537">
        <w:rPr>
          <w:rFonts w:ascii="Proxima Nova Rg" w:hAnsi="Proxima Nova Rg"/>
          <w:sz w:val="20"/>
          <w:szCs w:val="20"/>
        </w:rPr>
        <w:t xml:space="preserve">comprehensive approach to firearms misuse prevention and building overall safety in the country. </w:t>
      </w:r>
      <w:r>
        <w:rPr>
          <w:rFonts w:ascii="Proxima Nova Rg" w:hAnsi="Proxima Nova Rg"/>
          <w:sz w:val="20"/>
          <w:szCs w:val="20"/>
        </w:rPr>
        <w:t xml:space="preserve">The </w:t>
      </w:r>
      <w:r w:rsidRPr="00B93063">
        <w:rPr>
          <w:rFonts w:ascii="Proxima Nova Rg" w:hAnsi="Proxima Nova Rg"/>
          <w:sz w:val="20"/>
          <w:szCs w:val="20"/>
        </w:rPr>
        <w:t>project also contributes to the implementation of the Law on Weapons and Ammunition, Law on Prevention of Domestic Violence, National Strategy for Combating Domestic Violence, National Strategy for the Realization of the Rights of Victims and Witnesses of Criminal Offenses in the Republic of Serbia for the Period 2020–2025, as well as National Strategy on SALW Control 2019-2025</w:t>
      </w:r>
      <w:r>
        <w:rPr>
          <w:rFonts w:ascii="Proxima Nova Rg" w:hAnsi="Proxima Nova Rg"/>
          <w:sz w:val="20"/>
          <w:szCs w:val="20"/>
        </w:rPr>
        <w:t>.</w:t>
      </w:r>
      <w:r w:rsidRPr="00B93063">
        <w:rPr>
          <w:rFonts w:ascii="Proxima Nova Rg" w:hAnsi="Proxima Nova Rg"/>
          <w:sz w:val="20"/>
          <w:szCs w:val="20"/>
        </w:rPr>
        <w:t xml:space="preserve"> </w:t>
      </w:r>
    </w:p>
    <w:p w14:paraId="33434679" w14:textId="77777777" w:rsidR="0017241D" w:rsidRPr="00205469" w:rsidRDefault="0017241D" w:rsidP="0017241D">
      <w:pPr>
        <w:pStyle w:val="Default"/>
        <w:ind w:left="720"/>
        <w:jc w:val="both"/>
        <w:rPr>
          <w:sz w:val="20"/>
          <w:szCs w:val="20"/>
        </w:rPr>
      </w:pPr>
    </w:p>
    <w:p w14:paraId="4FAD2B85" w14:textId="77777777" w:rsidR="00D26D3B" w:rsidRDefault="00D26D3B" w:rsidP="00992F26">
      <w:pPr>
        <w:spacing w:after="0" w:line="240" w:lineRule="auto"/>
        <w:jc w:val="both"/>
        <w:rPr>
          <w:rFonts w:ascii="Proxima Nova Rg" w:hAnsi="Proxima Nova Rg"/>
          <w:sz w:val="20"/>
          <w:szCs w:val="20"/>
        </w:rPr>
      </w:pPr>
    </w:p>
    <w:p w14:paraId="068D5401" w14:textId="77777777" w:rsidR="00443BC3" w:rsidRDefault="00443BC3" w:rsidP="00992F26">
      <w:pPr>
        <w:spacing w:after="0" w:line="240" w:lineRule="auto"/>
        <w:jc w:val="both"/>
        <w:rPr>
          <w:rFonts w:ascii="Proxima Nova Rg" w:hAnsi="Proxima Nova Rg"/>
          <w:sz w:val="20"/>
          <w:szCs w:val="20"/>
        </w:rPr>
      </w:pPr>
    </w:p>
    <w:p w14:paraId="1608D436" w14:textId="77777777" w:rsidR="00443BC3" w:rsidRDefault="00443BC3" w:rsidP="00992F26">
      <w:pPr>
        <w:spacing w:after="0" w:line="240" w:lineRule="auto"/>
        <w:jc w:val="both"/>
        <w:rPr>
          <w:rFonts w:ascii="Proxima Nova Rg" w:hAnsi="Proxima Nova Rg"/>
          <w:sz w:val="20"/>
          <w:szCs w:val="20"/>
        </w:rPr>
      </w:pPr>
    </w:p>
    <w:p w14:paraId="7C618E57" w14:textId="77777777" w:rsidR="00443BC3" w:rsidRDefault="00443BC3" w:rsidP="00992F26">
      <w:pPr>
        <w:spacing w:after="0" w:line="240" w:lineRule="auto"/>
        <w:jc w:val="both"/>
        <w:rPr>
          <w:rFonts w:ascii="Proxima Nova Rg" w:hAnsi="Proxima Nova Rg"/>
          <w:sz w:val="20"/>
          <w:szCs w:val="20"/>
        </w:rPr>
      </w:pPr>
    </w:p>
    <w:p w14:paraId="56766F46" w14:textId="77777777" w:rsidR="00443BC3" w:rsidRDefault="00443BC3" w:rsidP="00992F26">
      <w:pPr>
        <w:spacing w:after="0" w:line="240" w:lineRule="auto"/>
        <w:jc w:val="both"/>
        <w:rPr>
          <w:rFonts w:ascii="Proxima Nova Rg" w:hAnsi="Proxima Nova Rg"/>
          <w:sz w:val="20"/>
          <w:szCs w:val="20"/>
        </w:rPr>
      </w:pPr>
    </w:p>
    <w:p w14:paraId="78ED0A87" w14:textId="77777777" w:rsidR="00443BC3" w:rsidRDefault="00443BC3" w:rsidP="00992F26">
      <w:pPr>
        <w:spacing w:after="0" w:line="240" w:lineRule="auto"/>
        <w:jc w:val="both"/>
        <w:rPr>
          <w:rFonts w:ascii="Proxima Nova Rg" w:hAnsi="Proxima Nova Rg"/>
          <w:sz w:val="20"/>
          <w:szCs w:val="20"/>
        </w:rPr>
      </w:pPr>
    </w:p>
    <w:p w14:paraId="49C4B0E1" w14:textId="77777777" w:rsidR="00443BC3" w:rsidRDefault="00443BC3" w:rsidP="00992F26">
      <w:pPr>
        <w:spacing w:after="0" w:line="240" w:lineRule="auto"/>
        <w:jc w:val="both"/>
        <w:rPr>
          <w:rFonts w:ascii="Proxima Nova Rg" w:hAnsi="Proxima Nova Rg"/>
          <w:sz w:val="20"/>
          <w:szCs w:val="20"/>
        </w:rPr>
      </w:pPr>
    </w:p>
    <w:p w14:paraId="2320E238" w14:textId="77777777" w:rsidR="00443BC3" w:rsidRDefault="00443BC3" w:rsidP="00992F26">
      <w:pPr>
        <w:spacing w:after="0" w:line="240" w:lineRule="auto"/>
        <w:jc w:val="both"/>
        <w:rPr>
          <w:rFonts w:ascii="Proxima Nova Rg" w:hAnsi="Proxima Nova Rg"/>
          <w:sz w:val="20"/>
          <w:szCs w:val="20"/>
        </w:rPr>
      </w:pPr>
    </w:p>
    <w:p w14:paraId="60BDD6A6" w14:textId="77777777" w:rsidR="00443BC3" w:rsidRDefault="00443BC3" w:rsidP="00992F26">
      <w:pPr>
        <w:spacing w:after="0" w:line="240" w:lineRule="auto"/>
        <w:jc w:val="both"/>
        <w:rPr>
          <w:rFonts w:ascii="Proxima Nova Rg" w:hAnsi="Proxima Nova Rg"/>
          <w:sz w:val="20"/>
          <w:szCs w:val="20"/>
        </w:rPr>
      </w:pPr>
    </w:p>
    <w:p w14:paraId="0A2D8E34" w14:textId="77777777" w:rsidR="00B850D8" w:rsidRDefault="00B850D8" w:rsidP="00B850D8">
      <w:pPr>
        <w:pStyle w:val="Heading1"/>
        <w:spacing w:after="240"/>
        <w:rPr>
          <w:rFonts w:ascii="Proxima Nova Rg" w:hAnsi="Proxima Nova Rg" w:cs="Arial"/>
          <w:b/>
          <w:sz w:val="22"/>
          <w:szCs w:val="22"/>
        </w:rPr>
      </w:pPr>
      <w:r>
        <w:rPr>
          <w:rFonts w:ascii="Proxima Nova Rg" w:hAnsi="Proxima Nova Rg" w:cs="Arial"/>
          <w:b/>
          <w:sz w:val="22"/>
          <w:szCs w:val="22"/>
        </w:rPr>
        <w:t xml:space="preserve">II. </w:t>
      </w:r>
      <w:r w:rsidRPr="001528D0">
        <w:rPr>
          <w:rFonts w:ascii="Proxima Nova Rg" w:hAnsi="Proxima Nova Rg" w:cs="Arial"/>
          <w:b/>
          <w:sz w:val="22"/>
          <w:szCs w:val="22"/>
        </w:rPr>
        <w:t xml:space="preserve">List of </w:t>
      </w:r>
      <w:r>
        <w:rPr>
          <w:rFonts w:ascii="Proxima Nova Rg" w:hAnsi="Proxima Nova Rg" w:cs="Arial"/>
          <w:b/>
          <w:sz w:val="22"/>
          <w:szCs w:val="22"/>
        </w:rPr>
        <w:t>A</w:t>
      </w:r>
      <w:r w:rsidRPr="001528D0">
        <w:rPr>
          <w:rFonts w:ascii="Proxima Nova Rg" w:hAnsi="Proxima Nova Rg" w:cs="Arial"/>
          <w:b/>
          <w:sz w:val="22"/>
          <w:szCs w:val="22"/>
        </w:rPr>
        <w:t>cronyms</w:t>
      </w:r>
    </w:p>
    <w:p w14:paraId="62AC269D" w14:textId="77777777" w:rsidR="00303D47" w:rsidRPr="00303D47" w:rsidRDefault="00303D47" w:rsidP="00303D47"/>
    <w:p w14:paraId="10B51AAA" w14:textId="77777777" w:rsidR="00B850D8" w:rsidRDefault="00B850D8" w:rsidP="00B850D8">
      <w:pPr>
        <w:spacing w:line="240" w:lineRule="auto"/>
        <w:rPr>
          <w:rFonts w:ascii="Proxima Nova Rg" w:hAnsi="Proxima Nova Rg" w:cstheme="minorHAnsi"/>
          <w:sz w:val="20"/>
          <w:szCs w:val="20"/>
        </w:rPr>
      </w:pPr>
      <w:proofErr w:type="spellStart"/>
      <w:r>
        <w:rPr>
          <w:rFonts w:ascii="Proxima Nova Rg" w:hAnsi="Proxima Nova Rg" w:cstheme="minorHAnsi"/>
          <w:sz w:val="20"/>
          <w:szCs w:val="20"/>
        </w:rPr>
        <w:t>Batut</w:t>
      </w:r>
      <w:proofErr w:type="spellEnd"/>
      <w:r>
        <w:rPr>
          <w:rFonts w:ascii="Proxima Nova Rg" w:hAnsi="Proxima Nova Rg" w:cstheme="minorHAnsi"/>
          <w:sz w:val="20"/>
          <w:szCs w:val="20"/>
        </w:rPr>
        <w:t xml:space="preserve">         Institute for Public Health of Serbia “Dr Milan Jovanovic </w:t>
      </w:r>
      <w:proofErr w:type="spellStart"/>
      <w:r>
        <w:rPr>
          <w:rFonts w:ascii="Proxima Nova Rg" w:hAnsi="Proxima Nova Rg" w:cstheme="minorHAnsi"/>
          <w:sz w:val="20"/>
          <w:szCs w:val="20"/>
        </w:rPr>
        <w:t>Batut</w:t>
      </w:r>
      <w:proofErr w:type="spellEnd"/>
      <w:r>
        <w:rPr>
          <w:rFonts w:ascii="Proxima Nova Rg" w:hAnsi="Proxima Nova Rg" w:cstheme="minorHAnsi"/>
          <w:sz w:val="20"/>
          <w:szCs w:val="20"/>
        </w:rPr>
        <w:t xml:space="preserve">” </w:t>
      </w:r>
    </w:p>
    <w:p w14:paraId="0ECCA0F6" w14:textId="77777777" w:rsidR="00B850D8" w:rsidRDefault="00B850D8" w:rsidP="00B850D8">
      <w:pPr>
        <w:spacing w:line="240" w:lineRule="auto"/>
        <w:rPr>
          <w:rFonts w:ascii="Proxima Nova Rg" w:hAnsi="Proxima Nova Rg" w:cstheme="minorHAnsi"/>
          <w:sz w:val="20"/>
          <w:szCs w:val="20"/>
        </w:rPr>
      </w:pPr>
      <w:r>
        <w:rPr>
          <w:rFonts w:ascii="Proxima Nova Rg" w:hAnsi="Proxima Nova Rg" w:cstheme="minorHAnsi"/>
          <w:sz w:val="20"/>
          <w:szCs w:val="20"/>
        </w:rPr>
        <w:t xml:space="preserve">BiH </w:t>
      </w:r>
      <w:r>
        <w:rPr>
          <w:rFonts w:ascii="Proxima Nova Rg" w:hAnsi="Proxima Nova Rg" w:cstheme="minorHAnsi"/>
          <w:sz w:val="20"/>
          <w:szCs w:val="20"/>
        </w:rPr>
        <w:tab/>
        <w:t xml:space="preserve">    Bosnia and Herzegovina</w:t>
      </w:r>
    </w:p>
    <w:p w14:paraId="5B47AF7E" w14:textId="77777777" w:rsidR="00B850D8" w:rsidRPr="00780A9F" w:rsidRDefault="00B850D8" w:rsidP="00B850D8">
      <w:pPr>
        <w:spacing w:line="240" w:lineRule="auto"/>
        <w:rPr>
          <w:rFonts w:ascii="Proxima Nova Rg" w:hAnsi="Proxima Nova Rg" w:cstheme="minorHAnsi"/>
          <w:bCs/>
          <w:iCs/>
          <w:snapToGrid w:val="0"/>
          <w:sz w:val="20"/>
          <w:szCs w:val="20"/>
        </w:rPr>
      </w:pPr>
      <w:r w:rsidRPr="00780A9F">
        <w:rPr>
          <w:rFonts w:ascii="Proxima Nova Rg" w:hAnsi="Proxima Nova Rg" w:cstheme="minorHAnsi"/>
          <w:sz w:val="20"/>
          <w:szCs w:val="20"/>
        </w:rPr>
        <w:t>CSO</w:t>
      </w:r>
      <w:r w:rsidRPr="00780A9F">
        <w:rPr>
          <w:rFonts w:ascii="Proxima Nova Rg" w:hAnsi="Proxima Nova Rg" w:cstheme="minorHAnsi"/>
          <w:sz w:val="20"/>
          <w:szCs w:val="20"/>
        </w:rPr>
        <w:tab/>
      </w:r>
      <w:r>
        <w:rPr>
          <w:rFonts w:ascii="Proxima Nova Rg" w:hAnsi="Proxima Nova Rg" w:cstheme="minorHAnsi"/>
          <w:sz w:val="20"/>
          <w:szCs w:val="20"/>
        </w:rPr>
        <w:t xml:space="preserve">    </w:t>
      </w:r>
      <w:r w:rsidRPr="00780A9F">
        <w:rPr>
          <w:rFonts w:ascii="Proxima Nova Rg" w:hAnsi="Proxima Nova Rg" w:cstheme="minorHAnsi"/>
          <w:bCs/>
          <w:iCs/>
          <w:snapToGrid w:val="0"/>
          <w:sz w:val="20"/>
          <w:szCs w:val="20"/>
        </w:rPr>
        <w:t>Civil society organizations</w:t>
      </w:r>
    </w:p>
    <w:p w14:paraId="68246277" w14:textId="77777777" w:rsidR="00B850D8" w:rsidRDefault="00B850D8" w:rsidP="00B850D8">
      <w:pPr>
        <w:spacing w:line="240" w:lineRule="auto"/>
        <w:rPr>
          <w:rFonts w:ascii="Proxima Nova Rg" w:hAnsi="Proxima Nova Rg" w:cstheme="minorHAnsi"/>
          <w:sz w:val="20"/>
          <w:szCs w:val="20"/>
        </w:rPr>
      </w:pPr>
      <w:r w:rsidRPr="00780A9F">
        <w:rPr>
          <w:rFonts w:ascii="Proxima Nova Rg" w:hAnsi="Proxima Nova Rg" w:cstheme="minorHAnsi"/>
          <w:sz w:val="20"/>
          <w:szCs w:val="20"/>
        </w:rPr>
        <w:t>DV</w:t>
      </w:r>
      <w:r w:rsidRPr="00780A9F">
        <w:rPr>
          <w:rFonts w:ascii="Proxima Nova Rg" w:hAnsi="Proxima Nova Rg" w:cstheme="minorHAnsi"/>
          <w:sz w:val="20"/>
          <w:szCs w:val="20"/>
        </w:rPr>
        <w:tab/>
      </w:r>
      <w:r>
        <w:rPr>
          <w:rFonts w:ascii="Proxima Nova Rg" w:hAnsi="Proxima Nova Rg" w:cstheme="minorHAnsi"/>
          <w:sz w:val="20"/>
          <w:szCs w:val="20"/>
        </w:rPr>
        <w:t xml:space="preserve">    </w:t>
      </w:r>
      <w:r w:rsidRPr="00780A9F">
        <w:rPr>
          <w:rFonts w:ascii="Proxima Nova Rg" w:hAnsi="Proxima Nova Rg" w:cstheme="minorHAnsi"/>
          <w:sz w:val="20"/>
          <w:szCs w:val="20"/>
        </w:rPr>
        <w:t>Domestic violence</w:t>
      </w:r>
    </w:p>
    <w:p w14:paraId="70D07525" w14:textId="77777777" w:rsidR="00303D47" w:rsidRDefault="00303D47" w:rsidP="00303D47">
      <w:pPr>
        <w:spacing w:line="240" w:lineRule="auto"/>
        <w:rPr>
          <w:rFonts w:ascii="Proxima Nova Rg" w:hAnsi="Proxima Nova Rg" w:cstheme="minorHAnsi"/>
          <w:sz w:val="20"/>
          <w:szCs w:val="20"/>
        </w:rPr>
      </w:pPr>
      <w:r>
        <w:rPr>
          <w:rFonts w:ascii="Proxima Nova Rg" w:hAnsi="Proxima Nova Rg" w:cstheme="minorHAnsi"/>
          <w:sz w:val="20"/>
          <w:szCs w:val="20"/>
        </w:rPr>
        <w:t>ENP          European Network of Policewomen</w:t>
      </w:r>
    </w:p>
    <w:p w14:paraId="56E26C6F" w14:textId="603770DD" w:rsidR="00B850D8" w:rsidRPr="00780A9F" w:rsidRDefault="00B850D8" w:rsidP="00B850D8">
      <w:pPr>
        <w:spacing w:line="240" w:lineRule="auto"/>
        <w:rPr>
          <w:rFonts w:ascii="Proxima Nova Rg" w:hAnsi="Proxima Nova Rg" w:cstheme="minorHAnsi"/>
          <w:sz w:val="20"/>
          <w:szCs w:val="20"/>
        </w:rPr>
      </w:pPr>
      <w:r>
        <w:rPr>
          <w:rFonts w:ascii="Proxima Nova Rg" w:hAnsi="Proxima Nova Rg" w:cstheme="minorHAnsi"/>
          <w:sz w:val="20"/>
          <w:szCs w:val="20"/>
        </w:rPr>
        <w:t>EU</w:t>
      </w:r>
      <w:r>
        <w:rPr>
          <w:rFonts w:ascii="Proxima Nova Rg" w:hAnsi="Proxima Nova Rg" w:cstheme="minorHAnsi"/>
          <w:sz w:val="20"/>
          <w:szCs w:val="20"/>
        </w:rPr>
        <w:tab/>
        <w:t xml:space="preserve">    European Union</w:t>
      </w:r>
    </w:p>
    <w:p w14:paraId="4766CC2B" w14:textId="77777777" w:rsidR="00B850D8" w:rsidRPr="00780A9F" w:rsidRDefault="00B850D8" w:rsidP="00B850D8">
      <w:pPr>
        <w:spacing w:line="240" w:lineRule="auto"/>
        <w:rPr>
          <w:rFonts w:ascii="Proxima Nova Rg" w:hAnsi="Proxima Nova Rg" w:cstheme="minorHAnsi"/>
          <w:sz w:val="20"/>
          <w:szCs w:val="20"/>
        </w:rPr>
      </w:pPr>
      <w:r w:rsidRPr="00780A9F">
        <w:rPr>
          <w:rFonts w:ascii="Proxima Nova Rg" w:hAnsi="Proxima Nova Rg" w:cstheme="minorHAnsi"/>
          <w:bCs/>
          <w:iCs/>
          <w:snapToGrid w:val="0"/>
          <w:sz w:val="20"/>
          <w:szCs w:val="20"/>
        </w:rPr>
        <w:t>GBV</w:t>
      </w:r>
      <w:r w:rsidRPr="00780A9F">
        <w:rPr>
          <w:rFonts w:ascii="Proxima Nova Rg" w:hAnsi="Proxima Nova Rg" w:cstheme="minorHAnsi"/>
          <w:bCs/>
          <w:iCs/>
          <w:snapToGrid w:val="0"/>
          <w:sz w:val="20"/>
          <w:szCs w:val="20"/>
        </w:rPr>
        <w:tab/>
      </w:r>
      <w:r>
        <w:rPr>
          <w:rFonts w:ascii="Proxima Nova Rg" w:hAnsi="Proxima Nova Rg" w:cstheme="minorHAnsi"/>
          <w:bCs/>
          <w:iCs/>
          <w:snapToGrid w:val="0"/>
          <w:sz w:val="20"/>
          <w:szCs w:val="20"/>
        </w:rPr>
        <w:t xml:space="preserve">    </w:t>
      </w:r>
      <w:r w:rsidRPr="00780A9F">
        <w:rPr>
          <w:rFonts w:ascii="Proxima Nova Rg" w:hAnsi="Proxima Nova Rg" w:cstheme="minorHAnsi"/>
          <w:bCs/>
          <w:iCs/>
          <w:snapToGrid w:val="0"/>
          <w:sz w:val="20"/>
          <w:szCs w:val="20"/>
        </w:rPr>
        <w:t xml:space="preserve">Gender </w:t>
      </w:r>
      <w:r>
        <w:rPr>
          <w:rFonts w:ascii="Proxima Nova Rg" w:hAnsi="Proxima Nova Rg" w:cstheme="minorHAnsi"/>
          <w:bCs/>
          <w:iCs/>
          <w:snapToGrid w:val="0"/>
          <w:sz w:val="20"/>
          <w:szCs w:val="20"/>
        </w:rPr>
        <w:t xml:space="preserve">- </w:t>
      </w:r>
      <w:r w:rsidRPr="00780A9F">
        <w:rPr>
          <w:rFonts w:ascii="Proxima Nova Rg" w:hAnsi="Proxima Nova Rg" w:cstheme="minorHAnsi"/>
          <w:bCs/>
          <w:iCs/>
          <w:snapToGrid w:val="0"/>
          <w:sz w:val="20"/>
          <w:szCs w:val="20"/>
        </w:rPr>
        <w:t>based violence</w:t>
      </w:r>
    </w:p>
    <w:p w14:paraId="4DB37266" w14:textId="77777777" w:rsidR="00B850D8" w:rsidRDefault="00B850D8" w:rsidP="00B850D8">
      <w:pPr>
        <w:spacing w:line="240" w:lineRule="auto"/>
        <w:rPr>
          <w:rFonts w:ascii="Proxima Nova Rg" w:hAnsi="Proxima Nova Rg" w:cstheme="minorHAnsi"/>
          <w:sz w:val="20"/>
          <w:szCs w:val="20"/>
        </w:rPr>
      </w:pPr>
      <w:r w:rsidRPr="00780A9F">
        <w:rPr>
          <w:rFonts w:ascii="Proxima Nova Rg" w:hAnsi="Proxima Nova Rg" w:cstheme="minorHAnsi"/>
          <w:sz w:val="20"/>
          <w:szCs w:val="20"/>
        </w:rPr>
        <w:t>LWA</w:t>
      </w:r>
      <w:r w:rsidRPr="00780A9F">
        <w:rPr>
          <w:rFonts w:ascii="Proxima Nova Rg" w:hAnsi="Proxima Nova Rg" w:cstheme="minorHAnsi"/>
          <w:sz w:val="20"/>
          <w:szCs w:val="20"/>
        </w:rPr>
        <w:tab/>
      </w:r>
      <w:r>
        <w:rPr>
          <w:rFonts w:ascii="Proxima Nova Rg" w:hAnsi="Proxima Nova Rg" w:cstheme="minorHAnsi"/>
          <w:sz w:val="20"/>
          <w:szCs w:val="20"/>
        </w:rPr>
        <w:t xml:space="preserve">    </w:t>
      </w:r>
      <w:r w:rsidRPr="00780A9F">
        <w:rPr>
          <w:rFonts w:ascii="Proxima Nova Rg" w:hAnsi="Proxima Nova Rg" w:cstheme="minorHAnsi"/>
          <w:sz w:val="20"/>
          <w:szCs w:val="20"/>
        </w:rPr>
        <w:t xml:space="preserve">The Law on Weapons and Ammunition </w:t>
      </w:r>
    </w:p>
    <w:p w14:paraId="783898A8" w14:textId="77777777" w:rsidR="00B850D8" w:rsidRPr="00780A9F" w:rsidRDefault="00B850D8" w:rsidP="00B850D8">
      <w:pPr>
        <w:spacing w:line="240" w:lineRule="auto"/>
        <w:rPr>
          <w:rFonts w:ascii="Proxima Nova Rg" w:hAnsi="Proxima Nova Rg" w:cstheme="minorHAnsi"/>
          <w:sz w:val="20"/>
          <w:szCs w:val="20"/>
        </w:rPr>
      </w:pPr>
      <w:r>
        <w:rPr>
          <w:rFonts w:ascii="Proxima Nova Rg" w:hAnsi="Proxima Nova Rg"/>
          <w:sz w:val="20"/>
          <w:szCs w:val="20"/>
        </w:rPr>
        <w:t>LPDV</w:t>
      </w:r>
      <w:r>
        <w:rPr>
          <w:rFonts w:ascii="Proxima Nova Rg" w:hAnsi="Proxima Nova Rg"/>
          <w:sz w:val="20"/>
          <w:szCs w:val="20"/>
        </w:rPr>
        <w:tab/>
        <w:t xml:space="preserve">    The </w:t>
      </w:r>
      <w:r w:rsidRPr="00674537">
        <w:rPr>
          <w:rFonts w:ascii="Proxima Nova Rg" w:hAnsi="Proxima Nova Rg"/>
          <w:sz w:val="20"/>
          <w:szCs w:val="20"/>
        </w:rPr>
        <w:t>Law on Prevention of Domestic Violence</w:t>
      </w:r>
    </w:p>
    <w:p w14:paraId="2E454A8F" w14:textId="77777777" w:rsidR="00B850D8" w:rsidRDefault="00B850D8" w:rsidP="00B850D8">
      <w:pPr>
        <w:spacing w:line="240" w:lineRule="auto"/>
        <w:rPr>
          <w:rFonts w:ascii="Proxima Nova Rg" w:eastAsia="MS Mincho" w:hAnsi="Proxima Nova Rg" w:cs="Arial"/>
          <w:sz w:val="20"/>
          <w:szCs w:val="20"/>
        </w:rPr>
      </w:pPr>
      <w:r>
        <w:rPr>
          <w:rFonts w:ascii="Proxima Nova Rg" w:eastAsia="MS Mincho" w:hAnsi="Proxima Nova Rg" w:cs="Arial"/>
          <w:sz w:val="20"/>
          <w:szCs w:val="20"/>
        </w:rPr>
        <w:t xml:space="preserve">MD           Multidisciplinary team for establishing a Memorial center in remembrance of victims of the mass  </w:t>
      </w:r>
    </w:p>
    <w:p w14:paraId="334A2E96" w14:textId="77777777" w:rsidR="00B850D8" w:rsidRDefault="00B850D8" w:rsidP="00B850D8">
      <w:pPr>
        <w:spacing w:line="240" w:lineRule="auto"/>
        <w:rPr>
          <w:rFonts w:ascii="Proxima Nova Rg" w:hAnsi="Proxima Nova Rg" w:cstheme="minorHAnsi"/>
          <w:bCs/>
          <w:iCs/>
          <w:snapToGrid w:val="0"/>
          <w:sz w:val="20"/>
          <w:szCs w:val="20"/>
        </w:rPr>
      </w:pPr>
      <w:r>
        <w:rPr>
          <w:rFonts w:ascii="Proxima Nova Rg" w:eastAsia="MS Mincho" w:hAnsi="Proxima Nova Rg" w:cs="Arial"/>
          <w:sz w:val="20"/>
          <w:szCs w:val="20"/>
        </w:rPr>
        <w:t xml:space="preserve">                 murders in the “Vladislav </w:t>
      </w:r>
      <w:proofErr w:type="spellStart"/>
      <w:r>
        <w:rPr>
          <w:rFonts w:ascii="Proxima Nova Rg" w:eastAsia="MS Mincho" w:hAnsi="Proxima Nova Rg" w:cs="Arial"/>
          <w:sz w:val="20"/>
          <w:szCs w:val="20"/>
        </w:rPr>
        <w:t>Ribnikar</w:t>
      </w:r>
      <w:proofErr w:type="spellEnd"/>
      <w:r>
        <w:rPr>
          <w:rFonts w:ascii="Proxima Nova Rg" w:eastAsia="MS Mincho" w:hAnsi="Proxima Nova Rg" w:cs="Arial"/>
          <w:sz w:val="20"/>
          <w:szCs w:val="20"/>
        </w:rPr>
        <w:t>” Elementary School in Belgrade</w:t>
      </w:r>
      <w:r w:rsidRPr="00780A9F">
        <w:rPr>
          <w:rFonts w:ascii="Proxima Nova Rg" w:hAnsi="Proxima Nova Rg" w:cstheme="minorHAnsi"/>
          <w:bCs/>
          <w:iCs/>
          <w:snapToGrid w:val="0"/>
          <w:sz w:val="20"/>
          <w:szCs w:val="20"/>
        </w:rPr>
        <w:t xml:space="preserve"> </w:t>
      </w:r>
    </w:p>
    <w:p w14:paraId="3FE9F3C7" w14:textId="77777777" w:rsidR="00B850D8" w:rsidRPr="00780A9F" w:rsidRDefault="00B850D8" w:rsidP="00B850D8">
      <w:pPr>
        <w:spacing w:line="240" w:lineRule="auto"/>
        <w:rPr>
          <w:rFonts w:ascii="Proxima Nova Rg" w:hAnsi="Proxima Nova Rg" w:cstheme="minorHAnsi"/>
          <w:bCs/>
          <w:iCs/>
          <w:snapToGrid w:val="0"/>
          <w:sz w:val="20"/>
          <w:szCs w:val="20"/>
        </w:rPr>
      </w:pPr>
      <w:r w:rsidRPr="00780A9F">
        <w:rPr>
          <w:rFonts w:ascii="Proxima Nova Rg" w:hAnsi="Proxima Nova Rg" w:cstheme="minorHAnsi"/>
          <w:bCs/>
          <w:iCs/>
          <w:snapToGrid w:val="0"/>
          <w:sz w:val="20"/>
          <w:szCs w:val="20"/>
        </w:rPr>
        <w:t>MOH</w:t>
      </w:r>
      <w:r w:rsidRPr="00780A9F">
        <w:rPr>
          <w:rFonts w:ascii="Proxima Nova Rg" w:hAnsi="Proxima Nova Rg" w:cstheme="minorHAnsi"/>
          <w:bCs/>
          <w:iCs/>
          <w:snapToGrid w:val="0"/>
          <w:sz w:val="20"/>
          <w:szCs w:val="20"/>
        </w:rPr>
        <w:tab/>
      </w:r>
      <w:r>
        <w:rPr>
          <w:rFonts w:ascii="Proxima Nova Rg" w:hAnsi="Proxima Nova Rg" w:cstheme="minorHAnsi"/>
          <w:bCs/>
          <w:iCs/>
          <w:snapToGrid w:val="0"/>
          <w:sz w:val="20"/>
          <w:szCs w:val="20"/>
        </w:rPr>
        <w:t xml:space="preserve">    </w:t>
      </w:r>
      <w:r w:rsidRPr="00780A9F">
        <w:rPr>
          <w:rFonts w:ascii="Proxima Nova Rg" w:hAnsi="Proxima Nova Rg" w:cstheme="minorHAnsi"/>
          <w:bCs/>
          <w:iCs/>
          <w:snapToGrid w:val="0"/>
          <w:sz w:val="20"/>
          <w:szCs w:val="20"/>
        </w:rPr>
        <w:t>Ministry of Health</w:t>
      </w:r>
    </w:p>
    <w:p w14:paraId="0D39F77B" w14:textId="5DF2DED9" w:rsidR="00B850D8" w:rsidRPr="00780A9F" w:rsidRDefault="00B850D8" w:rsidP="00B850D8">
      <w:pPr>
        <w:spacing w:line="240" w:lineRule="auto"/>
        <w:rPr>
          <w:rFonts w:ascii="Proxima Nova Rg" w:hAnsi="Proxima Nova Rg" w:cstheme="minorHAnsi"/>
          <w:bCs/>
          <w:iCs/>
          <w:snapToGrid w:val="0"/>
          <w:sz w:val="20"/>
          <w:szCs w:val="20"/>
        </w:rPr>
      </w:pPr>
      <w:proofErr w:type="spellStart"/>
      <w:r w:rsidRPr="00780A9F">
        <w:rPr>
          <w:rFonts w:ascii="Proxima Nova Rg" w:hAnsi="Proxima Nova Rg" w:cstheme="minorHAnsi"/>
          <w:bCs/>
          <w:iCs/>
          <w:snapToGrid w:val="0"/>
          <w:sz w:val="20"/>
          <w:szCs w:val="20"/>
        </w:rPr>
        <w:t>M</w:t>
      </w:r>
      <w:r w:rsidR="00E946B6">
        <w:rPr>
          <w:rFonts w:ascii="Proxima Nova Rg" w:hAnsi="Proxima Nova Rg" w:cstheme="minorHAnsi"/>
          <w:bCs/>
          <w:iCs/>
          <w:snapToGrid w:val="0"/>
          <w:sz w:val="20"/>
          <w:szCs w:val="20"/>
        </w:rPr>
        <w:t>o</w:t>
      </w:r>
      <w:r w:rsidRPr="00780A9F">
        <w:rPr>
          <w:rFonts w:ascii="Proxima Nova Rg" w:hAnsi="Proxima Nova Rg" w:cstheme="minorHAnsi"/>
          <w:bCs/>
          <w:iCs/>
          <w:snapToGrid w:val="0"/>
          <w:sz w:val="20"/>
          <w:szCs w:val="20"/>
        </w:rPr>
        <w:t>I</w:t>
      </w:r>
      <w:proofErr w:type="spellEnd"/>
      <w:r w:rsidRPr="00780A9F">
        <w:rPr>
          <w:rFonts w:ascii="Proxima Nova Rg" w:hAnsi="Proxima Nova Rg" w:cstheme="minorHAnsi"/>
          <w:bCs/>
          <w:iCs/>
          <w:snapToGrid w:val="0"/>
          <w:sz w:val="20"/>
          <w:szCs w:val="20"/>
        </w:rPr>
        <w:tab/>
      </w:r>
      <w:r>
        <w:rPr>
          <w:rFonts w:ascii="Proxima Nova Rg" w:hAnsi="Proxima Nova Rg" w:cstheme="minorHAnsi"/>
          <w:bCs/>
          <w:iCs/>
          <w:snapToGrid w:val="0"/>
          <w:sz w:val="20"/>
          <w:szCs w:val="20"/>
        </w:rPr>
        <w:t xml:space="preserve">    </w:t>
      </w:r>
      <w:r w:rsidRPr="00780A9F">
        <w:rPr>
          <w:rFonts w:ascii="Proxima Nova Rg" w:hAnsi="Proxima Nova Rg" w:cstheme="minorHAnsi"/>
          <w:bCs/>
          <w:iCs/>
          <w:snapToGrid w:val="0"/>
          <w:sz w:val="20"/>
          <w:szCs w:val="20"/>
        </w:rPr>
        <w:t xml:space="preserve">Ministry of Interior </w:t>
      </w:r>
    </w:p>
    <w:p w14:paraId="03D7E987" w14:textId="77777777" w:rsidR="00B850D8" w:rsidRDefault="00B850D8" w:rsidP="00B850D8">
      <w:pPr>
        <w:spacing w:line="240" w:lineRule="auto"/>
        <w:rPr>
          <w:rFonts w:ascii="Proxima Nova Rg" w:hAnsi="Proxima Nova Rg" w:cstheme="minorHAnsi"/>
          <w:bCs/>
          <w:iCs/>
          <w:snapToGrid w:val="0"/>
          <w:sz w:val="20"/>
          <w:szCs w:val="20"/>
        </w:rPr>
      </w:pPr>
      <w:r w:rsidRPr="00780A9F">
        <w:rPr>
          <w:rFonts w:ascii="Proxima Nova Rg" w:hAnsi="Proxima Nova Rg" w:cstheme="minorHAnsi"/>
          <w:bCs/>
          <w:iCs/>
          <w:snapToGrid w:val="0"/>
          <w:sz w:val="20"/>
          <w:szCs w:val="20"/>
        </w:rPr>
        <w:t>NGO</w:t>
      </w:r>
      <w:r w:rsidRPr="00780A9F">
        <w:rPr>
          <w:rFonts w:ascii="Proxima Nova Rg" w:hAnsi="Proxima Nova Rg" w:cstheme="minorHAnsi"/>
          <w:bCs/>
          <w:iCs/>
          <w:snapToGrid w:val="0"/>
          <w:sz w:val="20"/>
          <w:szCs w:val="20"/>
        </w:rPr>
        <w:tab/>
      </w:r>
      <w:r>
        <w:rPr>
          <w:rFonts w:ascii="Proxima Nova Rg" w:hAnsi="Proxima Nova Rg" w:cstheme="minorHAnsi"/>
          <w:bCs/>
          <w:iCs/>
          <w:snapToGrid w:val="0"/>
          <w:sz w:val="20"/>
          <w:szCs w:val="20"/>
        </w:rPr>
        <w:t xml:space="preserve">    </w:t>
      </w:r>
      <w:proofErr w:type="gramStart"/>
      <w:r w:rsidRPr="00780A9F">
        <w:rPr>
          <w:rFonts w:ascii="Proxima Nova Rg" w:hAnsi="Proxima Nova Rg" w:cstheme="minorHAnsi"/>
          <w:bCs/>
          <w:iCs/>
          <w:snapToGrid w:val="0"/>
          <w:sz w:val="20"/>
          <w:szCs w:val="20"/>
        </w:rPr>
        <w:t>Non-governmental</w:t>
      </w:r>
      <w:proofErr w:type="gramEnd"/>
      <w:r w:rsidRPr="00780A9F">
        <w:rPr>
          <w:rFonts w:ascii="Proxima Nova Rg" w:hAnsi="Proxima Nova Rg" w:cstheme="minorHAnsi"/>
          <w:bCs/>
          <w:iCs/>
          <w:snapToGrid w:val="0"/>
          <w:sz w:val="20"/>
          <w:szCs w:val="20"/>
        </w:rPr>
        <w:t xml:space="preserve"> organization</w:t>
      </w:r>
    </w:p>
    <w:p w14:paraId="2633D480" w14:textId="7FBA5898" w:rsidR="007C78C8" w:rsidRPr="00780A9F" w:rsidRDefault="007C78C8" w:rsidP="00B850D8">
      <w:pPr>
        <w:spacing w:line="240" w:lineRule="auto"/>
        <w:rPr>
          <w:rFonts w:ascii="Proxima Nova Rg" w:hAnsi="Proxima Nova Rg" w:cstheme="minorHAnsi"/>
          <w:bCs/>
          <w:iCs/>
          <w:snapToGrid w:val="0"/>
          <w:sz w:val="20"/>
          <w:szCs w:val="20"/>
        </w:rPr>
      </w:pPr>
      <w:r>
        <w:rPr>
          <w:rFonts w:ascii="Proxima Nova Rg" w:hAnsi="Proxima Nova Rg" w:cstheme="minorHAnsi"/>
          <w:bCs/>
          <w:iCs/>
          <w:snapToGrid w:val="0"/>
          <w:sz w:val="20"/>
          <w:szCs w:val="20"/>
        </w:rPr>
        <w:t>NKTVS</w:t>
      </w:r>
      <w:r>
        <w:rPr>
          <w:rFonts w:ascii="Proxima Nova Rg" w:hAnsi="Proxima Nova Rg" w:cstheme="minorHAnsi"/>
          <w:bCs/>
          <w:iCs/>
          <w:snapToGrid w:val="0"/>
          <w:sz w:val="20"/>
          <w:szCs w:val="20"/>
        </w:rPr>
        <w:tab/>
        <w:t xml:space="preserve">   </w:t>
      </w:r>
      <w:r>
        <w:rPr>
          <w:rFonts w:ascii="Proxima Nova Rg" w:hAnsi="Proxima Nova Rg" w:cs="Arial"/>
          <w:sz w:val="20"/>
          <w:szCs w:val="20"/>
        </w:rPr>
        <w:t>Norwegian Center for Violen</w:t>
      </w:r>
      <w:r w:rsidR="006B1314">
        <w:rPr>
          <w:rFonts w:ascii="Proxima Nova Rg" w:hAnsi="Proxima Nova Rg" w:cs="Arial"/>
          <w:sz w:val="20"/>
          <w:szCs w:val="20"/>
        </w:rPr>
        <w:t>c</w:t>
      </w:r>
      <w:r>
        <w:rPr>
          <w:rFonts w:ascii="Proxima Nova Rg" w:hAnsi="Proxima Nova Rg" w:cs="Arial"/>
          <w:sz w:val="20"/>
          <w:szCs w:val="20"/>
        </w:rPr>
        <w:t>e and Traumatic Stress Studies</w:t>
      </w:r>
    </w:p>
    <w:p w14:paraId="0D268A3B" w14:textId="77777777" w:rsidR="00B850D8" w:rsidRDefault="00B850D8" w:rsidP="00B850D8">
      <w:pPr>
        <w:spacing w:line="240" w:lineRule="auto"/>
        <w:rPr>
          <w:rFonts w:ascii="Proxima Nova Rg" w:hAnsi="Proxima Nova Rg" w:cstheme="minorHAnsi"/>
          <w:bCs/>
          <w:iCs/>
          <w:snapToGrid w:val="0"/>
          <w:sz w:val="20"/>
          <w:szCs w:val="20"/>
        </w:rPr>
      </w:pPr>
      <w:r>
        <w:rPr>
          <w:rFonts w:ascii="Proxima Nova Rg" w:hAnsi="Proxima Nova Rg" w:cstheme="minorHAnsi"/>
          <w:bCs/>
          <w:iCs/>
          <w:snapToGrid w:val="0"/>
          <w:sz w:val="20"/>
          <w:szCs w:val="20"/>
        </w:rPr>
        <w:t>PD            Police Department</w:t>
      </w:r>
    </w:p>
    <w:p w14:paraId="1A91B707" w14:textId="77777777" w:rsidR="00B850D8" w:rsidRDefault="00B850D8" w:rsidP="00B850D8">
      <w:pPr>
        <w:spacing w:line="240" w:lineRule="auto"/>
        <w:rPr>
          <w:rFonts w:ascii="Proxima Nova Rg" w:hAnsi="Proxima Nova Rg" w:cstheme="minorHAnsi"/>
          <w:bCs/>
          <w:iCs/>
          <w:snapToGrid w:val="0"/>
          <w:sz w:val="20"/>
          <w:szCs w:val="20"/>
        </w:rPr>
      </w:pPr>
      <w:r w:rsidRPr="00780A9F">
        <w:rPr>
          <w:rFonts w:ascii="Proxima Nova Rg" w:hAnsi="Proxima Nova Rg" w:cstheme="minorHAnsi"/>
          <w:bCs/>
          <w:iCs/>
          <w:snapToGrid w:val="0"/>
          <w:sz w:val="20"/>
          <w:szCs w:val="20"/>
        </w:rPr>
        <w:t xml:space="preserve">Roadmap </w:t>
      </w:r>
      <w:proofErr w:type="spellStart"/>
      <w:r w:rsidRPr="00780A9F">
        <w:rPr>
          <w:rFonts w:ascii="Proxima Nova Rg" w:hAnsi="Proxima Nova Rg" w:cstheme="minorHAnsi"/>
          <w:bCs/>
          <w:iCs/>
          <w:snapToGrid w:val="0"/>
          <w:sz w:val="20"/>
          <w:szCs w:val="20"/>
        </w:rPr>
        <w:t>Roadmap</w:t>
      </w:r>
      <w:proofErr w:type="spellEnd"/>
      <w:r w:rsidRPr="00780A9F">
        <w:rPr>
          <w:rFonts w:ascii="Proxima Nova Rg" w:hAnsi="Proxima Nova Rg" w:cstheme="minorHAnsi"/>
          <w:bCs/>
          <w:iCs/>
          <w:snapToGrid w:val="0"/>
          <w:sz w:val="20"/>
          <w:szCs w:val="20"/>
        </w:rPr>
        <w:t xml:space="preserve"> for a Sustainable Solution to the Illegal Possession, Misuse and Trafficking of Small </w:t>
      </w:r>
      <w:r>
        <w:rPr>
          <w:rFonts w:ascii="Proxima Nova Rg" w:hAnsi="Proxima Nova Rg" w:cstheme="minorHAnsi"/>
          <w:bCs/>
          <w:iCs/>
          <w:snapToGrid w:val="0"/>
          <w:sz w:val="20"/>
          <w:szCs w:val="20"/>
        </w:rPr>
        <w:t xml:space="preserve"> </w:t>
      </w:r>
    </w:p>
    <w:p w14:paraId="632746DB" w14:textId="77777777" w:rsidR="00B850D8" w:rsidRDefault="00B850D8" w:rsidP="00B850D8">
      <w:pPr>
        <w:spacing w:line="240" w:lineRule="auto"/>
        <w:rPr>
          <w:rFonts w:ascii="Proxima Nova Rg" w:hAnsi="Proxima Nova Rg" w:cstheme="minorHAnsi"/>
          <w:bCs/>
          <w:iCs/>
          <w:snapToGrid w:val="0"/>
          <w:sz w:val="20"/>
          <w:szCs w:val="20"/>
        </w:rPr>
      </w:pPr>
      <w:r>
        <w:rPr>
          <w:rFonts w:ascii="Proxima Nova Rg" w:hAnsi="Proxima Nova Rg" w:cstheme="minorHAnsi"/>
          <w:bCs/>
          <w:iCs/>
          <w:snapToGrid w:val="0"/>
          <w:sz w:val="20"/>
          <w:szCs w:val="20"/>
        </w:rPr>
        <w:t xml:space="preserve">                 </w:t>
      </w:r>
      <w:r w:rsidRPr="00780A9F">
        <w:rPr>
          <w:rFonts w:ascii="Proxima Nova Rg" w:hAnsi="Proxima Nova Rg" w:cstheme="minorHAnsi"/>
          <w:bCs/>
          <w:iCs/>
          <w:snapToGrid w:val="0"/>
          <w:sz w:val="20"/>
          <w:szCs w:val="20"/>
        </w:rPr>
        <w:t>Arms</w:t>
      </w:r>
      <w:r>
        <w:rPr>
          <w:rFonts w:ascii="Proxima Nova Rg" w:hAnsi="Proxima Nova Rg" w:cstheme="minorHAnsi"/>
          <w:bCs/>
          <w:iCs/>
          <w:snapToGrid w:val="0"/>
          <w:sz w:val="20"/>
          <w:szCs w:val="20"/>
        </w:rPr>
        <w:t xml:space="preserve"> </w:t>
      </w:r>
      <w:r w:rsidRPr="00780A9F">
        <w:rPr>
          <w:rFonts w:ascii="Proxima Nova Rg" w:hAnsi="Proxima Nova Rg" w:cstheme="minorHAnsi"/>
          <w:bCs/>
          <w:iCs/>
          <w:snapToGrid w:val="0"/>
          <w:sz w:val="20"/>
          <w:szCs w:val="20"/>
        </w:rPr>
        <w:t>and Light Weapons (SALW) and their Ammunition in the Western Balkans</w:t>
      </w:r>
    </w:p>
    <w:p w14:paraId="74D62C0D" w14:textId="77777777" w:rsidR="00B850D8" w:rsidRPr="00780A9F" w:rsidRDefault="00B850D8" w:rsidP="00B850D8">
      <w:pPr>
        <w:spacing w:line="240" w:lineRule="auto"/>
        <w:rPr>
          <w:rFonts w:ascii="Proxima Nova Rg" w:hAnsi="Proxima Nova Rg" w:cstheme="minorHAnsi"/>
          <w:bCs/>
          <w:iCs/>
          <w:snapToGrid w:val="0"/>
          <w:sz w:val="20"/>
          <w:szCs w:val="20"/>
        </w:rPr>
      </w:pPr>
      <w:r w:rsidRPr="00780A9F">
        <w:rPr>
          <w:rFonts w:ascii="Proxima Nova Rg" w:hAnsi="Proxima Nova Rg" w:cstheme="minorHAnsi"/>
          <w:bCs/>
          <w:iCs/>
          <w:snapToGrid w:val="0"/>
          <w:sz w:val="20"/>
          <w:szCs w:val="20"/>
        </w:rPr>
        <w:t>SALW</w:t>
      </w:r>
      <w:r w:rsidRPr="00780A9F">
        <w:rPr>
          <w:rFonts w:ascii="Proxima Nova Rg" w:hAnsi="Proxima Nova Rg" w:cstheme="minorHAnsi"/>
          <w:bCs/>
          <w:iCs/>
          <w:snapToGrid w:val="0"/>
          <w:sz w:val="20"/>
          <w:szCs w:val="20"/>
        </w:rPr>
        <w:tab/>
      </w:r>
      <w:r>
        <w:rPr>
          <w:rFonts w:ascii="Proxima Nova Rg" w:hAnsi="Proxima Nova Rg" w:cstheme="minorHAnsi"/>
          <w:bCs/>
          <w:iCs/>
          <w:snapToGrid w:val="0"/>
          <w:sz w:val="20"/>
          <w:szCs w:val="20"/>
        </w:rPr>
        <w:t xml:space="preserve">    </w:t>
      </w:r>
      <w:r w:rsidRPr="00780A9F">
        <w:rPr>
          <w:rFonts w:ascii="Proxima Nova Rg" w:hAnsi="Proxima Nova Rg" w:cstheme="minorHAnsi"/>
          <w:bCs/>
          <w:iCs/>
          <w:snapToGrid w:val="0"/>
          <w:sz w:val="20"/>
          <w:szCs w:val="20"/>
        </w:rPr>
        <w:t xml:space="preserve">Small arms and light weapons </w:t>
      </w:r>
    </w:p>
    <w:p w14:paraId="5764EF86" w14:textId="77777777" w:rsidR="00B850D8" w:rsidRDefault="00B850D8" w:rsidP="00B850D8">
      <w:pPr>
        <w:spacing w:line="240" w:lineRule="auto"/>
        <w:rPr>
          <w:rFonts w:ascii="Proxima Nova Rg" w:hAnsi="Proxima Nova Rg" w:cstheme="minorHAnsi"/>
          <w:bCs/>
          <w:iCs/>
          <w:snapToGrid w:val="0"/>
          <w:sz w:val="20"/>
          <w:szCs w:val="20"/>
        </w:rPr>
      </w:pPr>
      <w:r>
        <w:rPr>
          <w:rFonts w:ascii="Proxima Nova Rg" w:hAnsi="Proxima Nova Rg" w:cstheme="minorHAnsi"/>
          <w:bCs/>
          <w:iCs/>
          <w:snapToGrid w:val="0"/>
          <w:sz w:val="20"/>
          <w:szCs w:val="20"/>
        </w:rPr>
        <w:t>SEE</w:t>
      </w:r>
      <w:r>
        <w:rPr>
          <w:rFonts w:ascii="Proxima Nova Rg" w:hAnsi="Proxima Nova Rg" w:cstheme="minorHAnsi"/>
          <w:bCs/>
          <w:iCs/>
          <w:snapToGrid w:val="0"/>
          <w:sz w:val="20"/>
          <w:szCs w:val="20"/>
        </w:rPr>
        <w:tab/>
        <w:t xml:space="preserve">    Southeast Europe</w:t>
      </w:r>
    </w:p>
    <w:p w14:paraId="5645CACF" w14:textId="77777777" w:rsidR="00B850D8" w:rsidRDefault="00B850D8" w:rsidP="00B850D8">
      <w:pPr>
        <w:spacing w:line="240" w:lineRule="auto"/>
        <w:rPr>
          <w:rFonts w:ascii="Proxima Nova Rg" w:hAnsi="Proxima Nova Rg" w:cstheme="minorHAnsi"/>
          <w:bCs/>
          <w:iCs/>
          <w:snapToGrid w:val="0"/>
          <w:sz w:val="20"/>
          <w:szCs w:val="20"/>
        </w:rPr>
      </w:pPr>
      <w:proofErr w:type="spellStart"/>
      <w:r>
        <w:rPr>
          <w:rFonts w:ascii="Proxima Nova Rg" w:hAnsi="Proxima Nova Rg" w:cstheme="minorHAnsi"/>
          <w:bCs/>
          <w:iCs/>
          <w:snapToGrid w:val="0"/>
          <w:sz w:val="20"/>
          <w:szCs w:val="20"/>
        </w:rPr>
        <w:t>ToT</w:t>
      </w:r>
      <w:proofErr w:type="spellEnd"/>
      <w:r>
        <w:rPr>
          <w:rFonts w:ascii="Proxima Nova Rg" w:hAnsi="Proxima Nova Rg" w:cstheme="minorHAnsi"/>
          <w:bCs/>
          <w:iCs/>
          <w:snapToGrid w:val="0"/>
          <w:sz w:val="20"/>
          <w:szCs w:val="20"/>
        </w:rPr>
        <w:t xml:space="preserve">          Training of Trainers </w:t>
      </w:r>
    </w:p>
    <w:p w14:paraId="4E824CF4" w14:textId="77777777" w:rsidR="00B850D8" w:rsidRPr="00780A9F" w:rsidRDefault="00B850D8" w:rsidP="00B850D8">
      <w:pPr>
        <w:spacing w:line="240" w:lineRule="auto"/>
        <w:rPr>
          <w:rFonts w:ascii="Proxima Nova Rg" w:hAnsi="Proxima Nova Rg" w:cstheme="minorHAnsi"/>
          <w:sz w:val="20"/>
          <w:szCs w:val="20"/>
        </w:rPr>
      </w:pPr>
      <w:r w:rsidRPr="00780A9F">
        <w:rPr>
          <w:rFonts w:ascii="Proxima Nova Rg" w:hAnsi="Proxima Nova Rg" w:cstheme="minorHAnsi"/>
          <w:sz w:val="20"/>
          <w:szCs w:val="20"/>
        </w:rPr>
        <w:t>UNDP</w:t>
      </w:r>
      <w:r w:rsidRPr="00780A9F">
        <w:rPr>
          <w:rFonts w:ascii="Proxima Nova Rg" w:hAnsi="Proxima Nova Rg" w:cstheme="minorHAnsi"/>
          <w:sz w:val="20"/>
          <w:szCs w:val="20"/>
        </w:rPr>
        <w:tab/>
      </w:r>
      <w:r>
        <w:rPr>
          <w:rFonts w:ascii="Proxima Nova Rg" w:hAnsi="Proxima Nova Rg" w:cstheme="minorHAnsi"/>
          <w:sz w:val="20"/>
          <w:szCs w:val="20"/>
        </w:rPr>
        <w:t xml:space="preserve">    </w:t>
      </w:r>
      <w:r w:rsidRPr="00780A9F">
        <w:rPr>
          <w:rFonts w:ascii="Proxima Nova Rg" w:hAnsi="Proxima Nova Rg" w:cstheme="minorHAnsi"/>
          <w:sz w:val="20"/>
          <w:szCs w:val="20"/>
        </w:rPr>
        <w:t xml:space="preserve">United Nations Development </w:t>
      </w:r>
      <w:proofErr w:type="spellStart"/>
      <w:r w:rsidRPr="00780A9F">
        <w:rPr>
          <w:rFonts w:ascii="Proxima Nova Rg" w:hAnsi="Proxima Nova Rg" w:cstheme="minorHAnsi"/>
          <w:sz w:val="20"/>
          <w:szCs w:val="20"/>
        </w:rPr>
        <w:t>Programme</w:t>
      </w:r>
      <w:proofErr w:type="spellEnd"/>
    </w:p>
    <w:p w14:paraId="37A9359D" w14:textId="77777777" w:rsidR="00B850D8" w:rsidRDefault="00B850D8" w:rsidP="00992F26">
      <w:pPr>
        <w:spacing w:after="0" w:line="240" w:lineRule="auto"/>
        <w:jc w:val="both"/>
        <w:rPr>
          <w:rFonts w:ascii="Proxima Nova Rg" w:hAnsi="Proxima Nova Rg"/>
          <w:sz w:val="20"/>
          <w:szCs w:val="20"/>
        </w:rPr>
      </w:pPr>
    </w:p>
    <w:p w14:paraId="6AD9C22E" w14:textId="5DB6C9D8" w:rsidR="00B850D8" w:rsidRDefault="00303D47" w:rsidP="00303D47">
      <w:pPr>
        <w:tabs>
          <w:tab w:val="left" w:pos="6528"/>
          <w:tab w:val="left" w:pos="8892"/>
        </w:tabs>
        <w:rPr>
          <w:rFonts w:ascii="Proxima Nova Rg" w:eastAsiaTheme="majorEastAsia" w:hAnsi="Proxima Nova Rg" w:cs="Arial"/>
          <w:b/>
          <w:color w:val="1F3864" w:themeColor="accent1" w:themeShade="80"/>
          <w:sz w:val="20"/>
          <w:szCs w:val="20"/>
        </w:rPr>
      </w:pPr>
      <w:r>
        <w:rPr>
          <w:rFonts w:ascii="Proxima Nova Rg" w:eastAsiaTheme="majorEastAsia" w:hAnsi="Proxima Nova Rg" w:cs="Arial"/>
          <w:b/>
          <w:color w:val="1F3864" w:themeColor="accent1" w:themeShade="80"/>
          <w:sz w:val="20"/>
          <w:szCs w:val="20"/>
        </w:rPr>
        <w:tab/>
      </w:r>
      <w:r>
        <w:rPr>
          <w:rFonts w:ascii="Proxima Nova Rg" w:eastAsiaTheme="majorEastAsia" w:hAnsi="Proxima Nova Rg" w:cs="Arial"/>
          <w:b/>
          <w:color w:val="1F3864" w:themeColor="accent1" w:themeShade="80"/>
          <w:sz w:val="20"/>
          <w:szCs w:val="20"/>
        </w:rPr>
        <w:tab/>
      </w:r>
    </w:p>
    <w:p w14:paraId="19FAD2F9" w14:textId="77777777" w:rsidR="00303D47" w:rsidRDefault="00303D47" w:rsidP="00303D47">
      <w:pPr>
        <w:tabs>
          <w:tab w:val="left" w:pos="6528"/>
          <w:tab w:val="left" w:pos="8892"/>
        </w:tabs>
        <w:rPr>
          <w:rFonts w:ascii="Proxima Nova Rg" w:eastAsiaTheme="majorEastAsia" w:hAnsi="Proxima Nova Rg" w:cs="Arial"/>
          <w:b/>
          <w:color w:val="1F3864" w:themeColor="accent1" w:themeShade="80"/>
          <w:sz w:val="20"/>
          <w:szCs w:val="20"/>
        </w:rPr>
      </w:pPr>
    </w:p>
    <w:p w14:paraId="7DF60C5D" w14:textId="77777777" w:rsidR="00303D47" w:rsidRDefault="00303D47" w:rsidP="00303D47">
      <w:pPr>
        <w:tabs>
          <w:tab w:val="left" w:pos="6528"/>
          <w:tab w:val="left" w:pos="8892"/>
        </w:tabs>
        <w:rPr>
          <w:rFonts w:ascii="Proxima Nova Rg" w:eastAsiaTheme="majorEastAsia" w:hAnsi="Proxima Nova Rg" w:cs="Arial"/>
          <w:b/>
          <w:color w:val="1F3864" w:themeColor="accent1" w:themeShade="80"/>
          <w:sz w:val="20"/>
          <w:szCs w:val="20"/>
        </w:rPr>
      </w:pPr>
    </w:p>
    <w:p w14:paraId="4C97CD63" w14:textId="77777777" w:rsidR="00303D47" w:rsidRDefault="00303D47" w:rsidP="00303D47">
      <w:pPr>
        <w:tabs>
          <w:tab w:val="left" w:pos="6528"/>
          <w:tab w:val="left" w:pos="8892"/>
        </w:tabs>
        <w:rPr>
          <w:rFonts w:ascii="Proxima Nova Rg" w:eastAsiaTheme="majorEastAsia" w:hAnsi="Proxima Nova Rg" w:cs="Arial"/>
          <w:b/>
          <w:color w:val="1F3864" w:themeColor="accent1" w:themeShade="80"/>
          <w:sz w:val="20"/>
          <w:szCs w:val="20"/>
        </w:rPr>
      </w:pPr>
    </w:p>
    <w:p w14:paraId="36EA913C" w14:textId="77777777" w:rsidR="00303D47" w:rsidRDefault="00303D47" w:rsidP="00303D47">
      <w:pPr>
        <w:tabs>
          <w:tab w:val="left" w:pos="6528"/>
          <w:tab w:val="left" w:pos="8892"/>
        </w:tabs>
        <w:rPr>
          <w:rFonts w:ascii="Proxima Nova Rg" w:eastAsiaTheme="majorEastAsia" w:hAnsi="Proxima Nova Rg" w:cs="Arial"/>
          <w:b/>
          <w:color w:val="1F3864" w:themeColor="accent1" w:themeShade="80"/>
          <w:sz w:val="20"/>
          <w:szCs w:val="20"/>
        </w:rPr>
      </w:pPr>
    </w:p>
    <w:p w14:paraId="79E26C4D" w14:textId="77777777" w:rsidR="00303D47" w:rsidRDefault="00303D47" w:rsidP="00303D47">
      <w:pPr>
        <w:tabs>
          <w:tab w:val="left" w:pos="6528"/>
          <w:tab w:val="left" w:pos="8892"/>
        </w:tabs>
        <w:rPr>
          <w:rFonts w:ascii="Proxima Nova Rg" w:eastAsiaTheme="majorEastAsia" w:hAnsi="Proxima Nova Rg" w:cs="Arial"/>
          <w:b/>
          <w:color w:val="1F3864" w:themeColor="accent1" w:themeShade="80"/>
          <w:sz w:val="20"/>
          <w:szCs w:val="20"/>
        </w:rPr>
      </w:pPr>
    </w:p>
    <w:p w14:paraId="71EE22A4" w14:textId="77777777" w:rsidR="00303D47" w:rsidRDefault="00303D47" w:rsidP="00303D47">
      <w:pPr>
        <w:tabs>
          <w:tab w:val="left" w:pos="6528"/>
          <w:tab w:val="left" w:pos="8892"/>
        </w:tabs>
        <w:rPr>
          <w:rFonts w:ascii="Proxima Nova Rg" w:eastAsiaTheme="majorEastAsia" w:hAnsi="Proxima Nova Rg" w:cs="Arial"/>
          <w:b/>
          <w:color w:val="1F3864" w:themeColor="accent1" w:themeShade="80"/>
          <w:sz w:val="20"/>
          <w:szCs w:val="20"/>
        </w:rPr>
      </w:pPr>
    </w:p>
    <w:p w14:paraId="1595F188" w14:textId="77777777" w:rsidR="00303D47" w:rsidRPr="009F495A" w:rsidRDefault="00303D47" w:rsidP="00303D47">
      <w:pPr>
        <w:tabs>
          <w:tab w:val="left" w:pos="6528"/>
          <w:tab w:val="left" w:pos="8892"/>
        </w:tabs>
        <w:rPr>
          <w:rFonts w:ascii="Proxima Nova Rg" w:eastAsiaTheme="majorEastAsia" w:hAnsi="Proxima Nova Rg" w:cs="Arial"/>
          <w:b/>
          <w:color w:val="1F3864" w:themeColor="accent1" w:themeShade="80"/>
          <w:sz w:val="20"/>
          <w:szCs w:val="20"/>
        </w:rPr>
      </w:pPr>
    </w:p>
    <w:p w14:paraId="60FE01F8" w14:textId="1276445C" w:rsidR="00525B3F" w:rsidRPr="001528D0" w:rsidRDefault="00352151" w:rsidP="00E80D77">
      <w:pPr>
        <w:pStyle w:val="Heading1"/>
        <w:spacing w:after="240"/>
        <w:rPr>
          <w:rFonts w:ascii="Proxima Nova Rg" w:hAnsi="Proxima Nova Rg" w:cs="Arial"/>
          <w:b/>
          <w:sz w:val="22"/>
          <w:szCs w:val="22"/>
        </w:rPr>
      </w:pPr>
      <w:r w:rsidRPr="001528D0">
        <w:rPr>
          <w:rFonts w:ascii="Proxima Nova Rg" w:hAnsi="Proxima Nova Rg" w:cs="Arial"/>
          <w:b/>
          <w:sz w:val="22"/>
          <w:szCs w:val="22"/>
        </w:rPr>
        <w:t xml:space="preserve">III. </w:t>
      </w:r>
      <w:r w:rsidR="000038B4" w:rsidRPr="001528D0">
        <w:rPr>
          <w:rFonts w:ascii="Proxima Nova Rg" w:hAnsi="Proxima Nova Rg" w:cs="Arial"/>
          <w:b/>
          <w:sz w:val="22"/>
          <w:szCs w:val="22"/>
        </w:rPr>
        <w:t xml:space="preserve">Executive </w:t>
      </w:r>
      <w:r w:rsidR="00CC5B3C">
        <w:rPr>
          <w:rFonts w:ascii="Proxima Nova Rg" w:hAnsi="Proxima Nova Rg" w:cs="Arial"/>
          <w:b/>
          <w:sz w:val="22"/>
          <w:szCs w:val="22"/>
        </w:rPr>
        <w:t>S</w:t>
      </w:r>
      <w:r w:rsidR="000038B4" w:rsidRPr="001528D0">
        <w:rPr>
          <w:rFonts w:ascii="Proxima Nova Rg" w:hAnsi="Proxima Nova Rg" w:cs="Arial"/>
          <w:b/>
          <w:sz w:val="22"/>
          <w:szCs w:val="22"/>
        </w:rPr>
        <w:t>ummary</w:t>
      </w:r>
    </w:p>
    <w:p w14:paraId="5E4483EC" w14:textId="4EFF7000" w:rsidR="00202D9B" w:rsidRPr="00202D9B" w:rsidRDefault="00202D9B" w:rsidP="00202D9B">
      <w:pPr>
        <w:spacing w:after="0"/>
        <w:jc w:val="both"/>
        <w:rPr>
          <w:rFonts w:ascii="Proxima Nova Rg" w:eastAsia="MS Mincho" w:hAnsi="Proxima Nova Rg" w:cs="Arial"/>
          <w:sz w:val="20"/>
          <w:szCs w:val="20"/>
        </w:rPr>
      </w:pPr>
      <w:r w:rsidRPr="00202D9B">
        <w:rPr>
          <w:rFonts w:ascii="Proxima Nova Rg" w:eastAsia="MS Mincho" w:hAnsi="Proxima Nova Rg" w:cs="Arial"/>
          <w:sz w:val="20"/>
          <w:szCs w:val="20"/>
        </w:rPr>
        <w:t xml:space="preserve">In 2025, the </w:t>
      </w:r>
      <w:r>
        <w:rPr>
          <w:rFonts w:ascii="Proxima Nova Rg" w:eastAsia="MS Mincho" w:hAnsi="Proxima Nova Rg" w:cs="Arial"/>
          <w:sz w:val="20"/>
          <w:szCs w:val="20"/>
        </w:rPr>
        <w:t>project</w:t>
      </w:r>
      <w:r w:rsidRPr="00202D9B">
        <w:rPr>
          <w:rFonts w:ascii="Proxima Nova Rg" w:eastAsia="MS Mincho" w:hAnsi="Proxima Nova Rg" w:cs="Arial"/>
          <w:sz w:val="20"/>
          <w:szCs w:val="20"/>
        </w:rPr>
        <w:t xml:space="preserve"> achieved significant progress in reducing the risks and impacts of firearms misuse through a comprehensive, multi-sectoral approach addressing domestic violence, suicide prevention and post-crisis recovery. The project strengthened evidence-based </w:t>
      </w:r>
      <w:proofErr w:type="gramStart"/>
      <w:r w:rsidRPr="00202D9B">
        <w:rPr>
          <w:rFonts w:ascii="Proxima Nova Rg" w:eastAsia="MS Mincho" w:hAnsi="Proxima Nova Rg" w:cs="Arial"/>
          <w:sz w:val="20"/>
          <w:szCs w:val="20"/>
        </w:rPr>
        <w:t>policymaking</w:t>
      </w:r>
      <w:proofErr w:type="gramEnd"/>
      <w:r w:rsidRPr="00202D9B">
        <w:rPr>
          <w:rFonts w:ascii="Proxima Nova Rg" w:eastAsia="MS Mincho" w:hAnsi="Proxima Nova Rg" w:cs="Arial"/>
          <w:sz w:val="20"/>
          <w:szCs w:val="20"/>
        </w:rPr>
        <w:t xml:space="preserve">, enhanced institutional capacities, empowered communities and promoted responsible public communication, contributing to safer and more resilient </w:t>
      </w:r>
      <w:r w:rsidR="00DD4190">
        <w:rPr>
          <w:rFonts w:ascii="Proxima Nova Rg" w:eastAsia="MS Mincho" w:hAnsi="Proxima Nova Rg" w:cs="Arial"/>
          <w:sz w:val="20"/>
          <w:szCs w:val="20"/>
        </w:rPr>
        <w:t>environments</w:t>
      </w:r>
      <w:r w:rsidRPr="00202D9B">
        <w:rPr>
          <w:rFonts w:ascii="Proxima Nova Rg" w:eastAsia="MS Mincho" w:hAnsi="Proxima Nova Rg" w:cs="Arial"/>
          <w:sz w:val="20"/>
          <w:szCs w:val="20"/>
        </w:rPr>
        <w:t>.</w:t>
      </w:r>
    </w:p>
    <w:p w14:paraId="3199E968" w14:textId="77777777" w:rsidR="00EB2B1F" w:rsidRDefault="00EB2B1F" w:rsidP="00202D9B">
      <w:pPr>
        <w:spacing w:after="0"/>
        <w:jc w:val="both"/>
        <w:rPr>
          <w:rFonts w:ascii="Proxima Nova Rg" w:eastAsia="MS Mincho" w:hAnsi="Proxima Nova Rg" w:cs="Arial"/>
          <w:sz w:val="20"/>
          <w:szCs w:val="20"/>
        </w:rPr>
      </w:pPr>
    </w:p>
    <w:p w14:paraId="0585D8C4" w14:textId="0F67EBE0" w:rsidR="00202D9B" w:rsidRDefault="00202D9B" w:rsidP="00202D9B">
      <w:pPr>
        <w:spacing w:after="0"/>
        <w:jc w:val="both"/>
        <w:rPr>
          <w:rFonts w:ascii="Proxima Nova Rg" w:eastAsia="MS Mincho" w:hAnsi="Proxima Nova Rg" w:cs="Arial"/>
          <w:sz w:val="20"/>
          <w:szCs w:val="20"/>
        </w:rPr>
      </w:pPr>
      <w:r w:rsidRPr="00202D9B">
        <w:rPr>
          <w:rFonts w:ascii="Proxima Nova Rg" w:eastAsia="MS Mincho" w:hAnsi="Proxima Nova Rg" w:cs="Arial"/>
          <w:sz w:val="20"/>
          <w:szCs w:val="20"/>
        </w:rPr>
        <w:t xml:space="preserve">At the policy level, the project advanced gender-responsive and evidence-based governance by </w:t>
      </w:r>
      <w:r w:rsidRPr="00202D9B">
        <w:rPr>
          <w:rFonts w:ascii="Proxima Nova Rg" w:eastAsia="MS Mincho" w:hAnsi="Proxima Nova Rg" w:cs="Arial"/>
          <w:b/>
          <w:bCs/>
          <w:sz w:val="20"/>
          <w:szCs w:val="20"/>
        </w:rPr>
        <w:t xml:space="preserve">developing </w:t>
      </w:r>
      <w:r w:rsidR="00DD4190">
        <w:rPr>
          <w:rFonts w:ascii="Proxima Nova Rg" w:eastAsia="MS Mincho" w:hAnsi="Proxima Nova Rg" w:cs="Arial"/>
          <w:b/>
          <w:bCs/>
          <w:sz w:val="20"/>
          <w:szCs w:val="20"/>
        </w:rPr>
        <w:t>evidence-based</w:t>
      </w:r>
      <w:r w:rsidRPr="00202D9B">
        <w:rPr>
          <w:rFonts w:ascii="Proxima Nova Rg" w:eastAsia="MS Mincho" w:hAnsi="Proxima Nova Rg" w:cs="Arial"/>
          <w:b/>
          <w:bCs/>
          <w:sz w:val="20"/>
          <w:szCs w:val="20"/>
        </w:rPr>
        <w:t xml:space="preserve"> recommendations that informed amendments to the Law on Prevention of Domestic Violence</w:t>
      </w:r>
      <w:r w:rsidRPr="00202D9B">
        <w:rPr>
          <w:rFonts w:ascii="Proxima Nova Rg" w:eastAsia="MS Mincho" w:hAnsi="Proxima Nova Rg" w:cs="Arial"/>
          <w:sz w:val="20"/>
          <w:szCs w:val="20"/>
        </w:rPr>
        <w:t xml:space="preserve">. This was supported by </w:t>
      </w:r>
      <w:r w:rsidRPr="00202D9B">
        <w:rPr>
          <w:rFonts w:ascii="Proxima Nova Rg" w:eastAsia="MS Mincho" w:hAnsi="Proxima Nova Rg" w:cs="Arial"/>
          <w:b/>
          <w:bCs/>
          <w:sz w:val="20"/>
          <w:szCs w:val="20"/>
        </w:rPr>
        <w:t>comprehensive mapping of crisis-response resources and assessment of victim and witness protection systems, providing a strong foundation for improving survivor-centered responses</w:t>
      </w:r>
      <w:r w:rsidRPr="00202D9B">
        <w:rPr>
          <w:rFonts w:ascii="Proxima Nova Rg" w:eastAsia="MS Mincho" w:hAnsi="Proxima Nova Rg" w:cs="Arial"/>
          <w:sz w:val="20"/>
          <w:szCs w:val="20"/>
        </w:rPr>
        <w:t>. In parallel, efforts to improve administrative data collection within the Ministry of Interior contributed to more systematic and gender-sensitive monitoring of firearm-related incidents.</w:t>
      </w:r>
    </w:p>
    <w:p w14:paraId="24CB17C9" w14:textId="77777777" w:rsidR="00202D9B" w:rsidRPr="00202D9B" w:rsidRDefault="00202D9B" w:rsidP="00202D9B">
      <w:pPr>
        <w:spacing w:after="0"/>
        <w:jc w:val="both"/>
        <w:rPr>
          <w:rFonts w:ascii="Proxima Nova Rg" w:eastAsia="MS Mincho" w:hAnsi="Proxima Nova Rg" w:cs="Arial"/>
          <w:sz w:val="20"/>
          <w:szCs w:val="20"/>
        </w:rPr>
      </w:pPr>
    </w:p>
    <w:p w14:paraId="2E632465" w14:textId="1581C199" w:rsidR="00296EEC" w:rsidRPr="00C63D76" w:rsidRDefault="00296EEC" w:rsidP="00296EEC">
      <w:pPr>
        <w:spacing w:after="0"/>
        <w:jc w:val="both"/>
        <w:rPr>
          <w:rFonts w:ascii="Proxima Nova Rg" w:hAnsi="Proxima Nova Rg"/>
          <w:sz w:val="20"/>
          <w:szCs w:val="20"/>
        </w:rPr>
      </w:pPr>
      <w:r w:rsidRPr="00296EEC">
        <w:rPr>
          <w:rFonts w:ascii="Proxima Nova Rg" w:hAnsi="Proxima Nova Rg"/>
          <w:sz w:val="20"/>
          <w:szCs w:val="20"/>
        </w:rPr>
        <w:t xml:space="preserve">The project strengthened the visibility, leadership and influence of women in policing through large-scale national and regional networking initiatives, including a </w:t>
      </w:r>
      <w:r w:rsidR="0080277A" w:rsidRPr="0080277A">
        <w:rPr>
          <w:rFonts w:ascii="Proxima Nova Rg" w:hAnsi="Proxima Nova Rg"/>
          <w:b/>
          <w:bCs/>
          <w:sz w:val="20"/>
          <w:szCs w:val="20"/>
        </w:rPr>
        <w:t xml:space="preserve">high-level </w:t>
      </w:r>
      <w:r w:rsidRPr="0080277A">
        <w:rPr>
          <w:rFonts w:ascii="Proxima Nova Rg" w:hAnsi="Proxima Nova Rg"/>
          <w:b/>
          <w:bCs/>
          <w:sz w:val="20"/>
          <w:szCs w:val="20"/>
        </w:rPr>
        <w:t xml:space="preserve">conference gathering 127 participants (91 women and 36 men) from 18 jurisdictions. </w:t>
      </w:r>
      <w:r w:rsidRPr="00C63D76">
        <w:rPr>
          <w:rFonts w:ascii="Proxima Nova Rg" w:hAnsi="Proxima Nova Rg"/>
          <w:sz w:val="20"/>
          <w:szCs w:val="20"/>
        </w:rPr>
        <w:t xml:space="preserve">Regional </w:t>
      </w:r>
      <w:r w:rsidR="00DD4190">
        <w:rPr>
          <w:rFonts w:ascii="Proxima Nova Rg" w:hAnsi="Proxima Nova Rg"/>
          <w:sz w:val="20"/>
          <w:szCs w:val="20"/>
        </w:rPr>
        <w:t xml:space="preserve">cooperation </w:t>
      </w:r>
      <w:r w:rsidRPr="00C63D76">
        <w:rPr>
          <w:rFonts w:ascii="Proxima Nova Rg" w:hAnsi="Proxima Nova Rg"/>
          <w:sz w:val="20"/>
          <w:szCs w:val="20"/>
        </w:rPr>
        <w:t xml:space="preserve">was enhanced </w:t>
      </w:r>
      <w:r w:rsidR="00DD4190">
        <w:rPr>
          <w:rFonts w:ascii="Proxima Nova Rg" w:hAnsi="Proxima Nova Rg"/>
          <w:sz w:val="20"/>
          <w:szCs w:val="20"/>
        </w:rPr>
        <w:t xml:space="preserve">through </w:t>
      </w:r>
      <w:r w:rsidRPr="00C63D76">
        <w:rPr>
          <w:rFonts w:ascii="Proxima Nova Rg" w:hAnsi="Proxima Nova Rg"/>
          <w:b/>
          <w:bCs/>
          <w:sz w:val="20"/>
          <w:szCs w:val="20"/>
        </w:rPr>
        <w:t>bilateral exchanges between Serbia and Bosnia and Herzegovina</w:t>
      </w:r>
      <w:r w:rsidRPr="0080277A">
        <w:rPr>
          <w:rFonts w:ascii="Proxima Nova Rg" w:hAnsi="Proxima Nova Rg"/>
          <w:b/>
          <w:bCs/>
          <w:sz w:val="20"/>
          <w:szCs w:val="20"/>
        </w:rPr>
        <w:t>, gathering 26 women</w:t>
      </w:r>
      <w:r>
        <w:rPr>
          <w:rFonts w:ascii="Proxima Nova Rg" w:hAnsi="Proxima Nova Rg"/>
          <w:sz w:val="20"/>
          <w:szCs w:val="20"/>
        </w:rPr>
        <w:t xml:space="preserve"> </w:t>
      </w:r>
      <w:r w:rsidR="0080277A">
        <w:rPr>
          <w:rFonts w:ascii="Proxima Nova Rg" w:hAnsi="Proxima Nova Rg"/>
          <w:sz w:val="20"/>
          <w:szCs w:val="20"/>
        </w:rPr>
        <w:t xml:space="preserve">from the police, </w:t>
      </w:r>
      <w:r>
        <w:rPr>
          <w:rFonts w:ascii="Proxima Nova Rg" w:hAnsi="Proxima Nova Rg"/>
          <w:sz w:val="20"/>
          <w:szCs w:val="20"/>
        </w:rPr>
        <w:t>through knowledge exchange, leadership discussions and practical skill-building</w:t>
      </w:r>
      <w:r w:rsidRPr="00C63D76">
        <w:rPr>
          <w:rFonts w:ascii="Proxima Nova Rg" w:hAnsi="Proxima Nova Rg"/>
          <w:sz w:val="20"/>
          <w:szCs w:val="20"/>
        </w:rPr>
        <w:t>.</w:t>
      </w:r>
    </w:p>
    <w:p w14:paraId="06710DF0" w14:textId="77777777" w:rsidR="00094EF2" w:rsidRDefault="00094EF2" w:rsidP="00202D9B">
      <w:pPr>
        <w:spacing w:after="0"/>
        <w:jc w:val="both"/>
        <w:rPr>
          <w:rFonts w:ascii="Proxima Nova Rg" w:eastAsia="MS Mincho" w:hAnsi="Proxima Nova Rg" w:cs="Arial"/>
          <w:sz w:val="20"/>
          <w:szCs w:val="20"/>
        </w:rPr>
      </w:pPr>
    </w:p>
    <w:p w14:paraId="7AD99D7C" w14:textId="3927CA66" w:rsidR="00202D9B" w:rsidRDefault="00202D9B" w:rsidP="00202D9B">
      <w:pPr>
        <w:spacing w:after="0"/>
        <w:jc w:val="both"/>
        <w:rPr>
          <w:rFonts w:ascii="Proxima Nova Rg" w:eastAsia="MS Mincho" w:hAnsi="Proxima Nova Rg" w:cs="Arial"/>
          <w:sz w:val="20"/>
          <w:szCs w:val="20"/>
        </w:rPr>
      </w:pPr>
      <w:r w:rsidRPr="00202D9B">
        <w:rPr>
          <w:rFonts w:ascii="Proxima Nova Rg" w:eastAsia="MS Mincho" w:hAnsi="Proxima Nova Rg" w:cs="Arial"/>
          <w:sz w:val="20"/>
          <w:szCs w:val="20"/>
        </w:rPr>
        <w:t xml:space="preserve">Institutional capacities were strengthened across key sectors. Within the healthcare system, a </w:t>
      </w:r>
      <w:r w:rsidRPr="00202D9B">
        <w:rPr>
          <w:rFonts w:ascii="Proxima Nova Rg" w:eastAsia="MS Mincho" w:hAnsi="Proxima Nova Rg" w:cs="Arial"/>
          <w:b/>
          <w:bCs/>
          <w:sz w:val="20"/>
          <w:szCs w:val="20"/>
        </w:rPr>
        <w:t xml:space="preserve">specialized training </w:t>
      </w:r>
      <w:proofErr w:type="spellStart"/>
      <w:r w:rsidRPr="00202D9B">
        <w:rPr>
          <w:rFonts w:ascii="Proxima Nova Rg" w:eastAsia="MS Mincho" w:hAnsi="Proxima Nova Rg" w:cs="Arial"/>
          <w:b/>
          <w:bCs/>
          <w:sz w:val="20"/>
          <w:szCs w:val="20"/>
        </w:rPr>
        <w:t>programme</w:t>
      </w:r>
      <w:proofErr w:type="spellEnd"/>
      <w:r w:rsidRPr="00202D9B">
        <w:rPr>
          <w:rFonts w:ascii="Proxima Nova Rg" w:eastAsia="MS Mincho" w:hAnsi="Proxima Nova Rg" w:cs="Arial"/>
          <w:b/>
          <w:bCs/>
          <w:sz w:val="20"/>
          <w:szCs w:val="20"/>
        </w:rPr>
        <w:t xml:space="preserve"> and a risk assessment tool were developed to support early detection of risks related to firearm misuse</w:t>
      </w:r>
      <w:r w:rsidRPr="00202D9B">
        <w:rPr>
          <w:rFonts w:ascii="Proxima Nova Rg" w:eastAsia="MS Mincho" w:hAnsi="Proxima Nova Rg" w:cs="Arial"/>
          <w:sz w:val="20"/>
          <w:szCs w:val="20"/>
        </w:rPr>
        <w:t xml:space="preserve">. In the security sector, </w:t>
      </w:r>
      <w:r w:rsidRPr="00202D9B">
        <w:rPr>
          <w:rFonts w:ascii="Proxima Nova Rg" w:eastAsia="MS Mincho" w:hAnsi="Proxima Nova Rg" w:cs="Arial"/>
          <w:b/>
          <w:bCs/>
          <w:sz w:val="20"/>
          <w:szCs w:val="20"/>
        </w:rPr>
        <w:t xml:space="preserve">261 police officers </w:t>
      </w:r>
      <w:r w:rsidR="00961441">
        <w:rPr>
          <w:rFonts w:ascii="Proxima Nova Rg" w:eastAsia="MS Mincho" w:hAnsi="Proxima Nova Rg" w:cs="Arial"/>
          <w:b/>
          <w:bCs/>
          <w:sz w:val="20"/>
          <w:szCs w:val="20"/>
        </w:rPr>
        <w:t>(</w:t>
      </w:r>
      <w:r w:rsidR="00961441" w:rsidRPr="001E6942">
        <w:rPr>
          <w:rFonts w:ascii="Proxima Nova Rg" w:hAnsi="Proxima Nova Rg"/>
          <w:sz w:val="20"/>
          <w:szCs w:val="20"/>
        </w:rPr>
        <w:t>67 women and 194 men</w:t>
      </w:r>
      <w:r w:rsidR="00961441">
        <w:rPr>
          <w:rFonts w:ascii="Proxima Nova Rg" w:hAnsi="Proxima Nova Rg"/>
          <w:sz w:val="20"/>
          <w:szCs w:val="20"/>
        </w:rPr>
        <w:t>)</w:t>
      </w:r>
      <w:r w:rsidR="00961441" w:rsidRPr="00202D9B">
        <w:rPr>
          <w:rFonts w:ascii="Proxima Nova Rg" w:eastAsia="MS Mincho" w:hAnsi="Proxima Nova Rg" w:cs="Arial"/>
          <w:b/>
          <w:bCs/>
          <w:sz w:val="20"/>
          <w:szCs w:val="20"/>
        </w:rPr>
        <w:t xml:space="preserve"> </w:t>
      </w:r>
      <w:r w:rsidRPr="00202D9B">
        <w:rPr>
          <w:rFonts w:ascii="Proxima Nova Rg" w:eastAsia="MS Mincho" w:hAnsi="Proxima Nova Rg" w:cs="Arial"/>
          <w:b/>
          <w:bCs/>
          <w:sz w:val="20"/>
          <w:szCs w:val="20"/>
        </w:rPr>
        <w:t>were trained to improve risk assessment</w:t>
      </w:r>
      <w:r w:rsidRPr="00202D9B">
        <w:rPr>
          <w:rFonts w:ascii="Proxima Nova Rg" w:eastAsia="MS Mincho" w:hAnsi="Proxima Nova Rg" w:cs="Arial"/>
          <w:sz w:val="20"/>
          <w:szCs w:val="20"/>
        </w:rPr>
        <w:t xml:space="preserve"> and response to domestic violence cases. </w:t>
      </w:r>
      <w:r w:rsidRPr="00202D9B">
        <w:rPr>
          <w:rFonts w:ascii="Proxima Nova Rg" w:eastAsia="MS Mincho" w:hAnsi="Proxima Nova Rg" w:cs="Arial"/>
          <w:b/>
          <w:bCs/>
          <w:sz w:val="20"/>
          <w:szCs w:val="20"/>
        </w:rPr>
        <w:t xml:space="preserve">Psychosocial support systems </w:t>
      </w:r>
      <w:r w:rsidR="00F9408F">
        <w:rPr>
          <w:rFonts w:ascii="Proxima Nova Rg" w:eastAsia="MS Mincho" w:hAnsi="Proxima Nova Rg" w:cs="Arial"/>
          <w:b/>
          <w:bCs/>
          <w:sz w:val="20"/>
          <w:szCs w:val="20"/>
        </w:rPr>
        <w:t xml:space="preserve">for prevention of suicides among police officers </w:t>
      </w:r>
      <w:r w:rsidRPr="00202D9B">
        <w:rPr>
          <w:rFonts w:ascii="Proxima Nova Rg" w:eastAsia="MS Mincho" w:hAnsi="Proxima Nova Rg" w:cs="Arial"/>
          <w:b/>
          <w:bCs/>
          <w:sz w:val="20"/>
          <w:szCs w:val="20"/>
        </w:rPr>
        <w:t>were reinforced</w:t>
      </w:r>
      <w:r w:rsidRPr="00202D9B">
        <w:rPr>
          <w:rFonts w:ascii="Proxima Nova Rg" w:eastAsia="MS Mincho" w:hAnsi="Proxima Nova Rg" w:cs="Arial"/>
          <w:sz w:val="20"/>
          <w:szCs w:val="20"/>
        </w:rPr>
        <w:t xml:space="preserve"> through regional exchanges involving </w:t>
      </w:r>
      <w:r w:rsidR="00301D85">
        <w:rPr>
          <w:rFonts w:ascii="Proxima Nova Rg" w:eastAsia="MS Mincho" w:hAnsi="Proxima Nova Rg" w:cs="Arial"/>
          <w:sz w:val="20"/>
          <w:szCs w:val="20"/>
        </w:rPr>
        <w:t>58</w:t>
      </w:r>
      <w:r w:rsidRPr="00202D9B">
        <w:rPr>
          <w:rFonts w:ascii="Proxima Nova Rg" w:eastAsia="MS Mincho" w:hAnsi="Proxima Nova Rg" w:cs="Arial"/>
          <w:sz w:val="20"/>
          <w:szCs w:val="20"/>
        </w:rPr>
        <w:t xml:space="preserve"> police psychologists </w:t>
      </w:r>
      <w:r w:rsidR="00391219">
        <w:rPr>
          <w:rFonts w:ascii="Proxima Nova Rg" w:eastAsia="MS Mincho" w:hAnsi="Proxima Nova Rg" w:cs="Arial"/>
          <w:sz w:val="20"/>
          <w:szCs w:val="20"/>
        </w:rPr>
        <w:t xml:space="preserve">from 5 jurisdictions </w:t>
      </w:r>
      <w:r w:rsidR="00301D85">
        <w:rPr>
          <w:rFonts w:ascii="Proxima Nova Rg" w:eastAsia="MS Mincho" w:hAnsi="Proxima Nova Rg" w:cs="Arial"/>
          <w:sz w:val="20"/>
          <w:szCs w:val="20"/>
        </w:rPr>
        <w:t>(</w:t>
      </w:r>
      <w:r w:rsidR="00391219">
        <w:rPr>
          <w:rFonts w:ascii="Proxima Nova Rg" w:eastAsia="MS Mincho" w:hAnsi="Proxima Nova Rg" w:cs="Arial"/>
          <w:sz w:val="20"/>
          <w:szCs w:val="20"/>
        </w:rPr>
        <w:t xml:space="preserve">53 women and 5 men) </w:t>
      </w:r>
      <w:r w:rsidRPr="00202D9B">
        <w:rPr>
          <w:rFonts w:ascii="Proxima Nova Rg" w:eastAsia="MS Mincho" w:hAnsi="Proxima Nova Rg" w:cs="Arial"/>
          <w:sz w:val="20"/>
          <w:szCs w:val="20"/>
        </w:rPr>
        <w:t xml:space="preserve">and </w:t>
      </w:r>
      <w:r w:rsidRPr="00202D9B">
        <w:rPr>
          <w:rFonts w:ascii="Proxima Nova Rg" w:eastAsia="MS Mincho" w:hAnsi="Proxima Nova Rg" w:cs="Arial"/>
          <w:b/>
          <w:bCs/>
          <w:sz w:val="20"/>
          <w:szCs w:val="20"/>
        </w:rPr>
        <w:t xml:space="preserve">continued supervision of </w:t>
      </w:r>
      <w:r w:rsidR="007275D3">
        <w:rPr>
          <w:rFonts w:ascii="Proxima Nova Rg" w:eastAsia="MS Mincho" w:hAnsi="Proxima Nova Rg" w:cs="Arial"/>
          <w:b/>
          <w:bCs/>
          <w:sz w:val="20"/>
          <w:szCs w:val="20"/>
        </w:rPr>
        <w:t xml:space="preserve">previously trained </w:t>
      </w:r>
      <w:r w:rsidRPr="00202D9B">
        <w:rPr>
          <w:rFonts w:ascii="Proxima Nova Rg" w:eastAsia="MS Mincho" w:hAnsi="Proxima Nova Rg" w:cs="Arial"/>
          <w:b/>
          <w:bCs/>
          <w:sz w:val="20"/>
          <w:szCs w:val="20"/>
        </w:rPr>
        <w:t>31 mental health professionals</w:t>
      </w:r>
      <w:r w:rsidRPr="00202D9B">
        <w:rPr>
          <w:rFonts w:ascii="Proxima Nova Rg" w:eastAsia="MS Mincho" w:hAnsi="Proxima Nova Rg" w:cs="Arial"/>
          <w:sz w:val="20"/>
          <w:szCs w:val="20"/>
        </w:rPr>
        <w:t xml:space="preserve"> </w:t>
      </w:r>
      <w:r w:rsidR="00DD4190">
        <w:rPr>
          <w:rFonts w:ascii="Proxima Nova Rg" w:eastAsia="MS Mincho" w:hAnsi="Proxima Nova Rg" w:cs="Arial"/>
          <w:sz w:val="20"/>
          <w:szCs w:val="20"/>
        </w:rPr>
        <w:t xml:space="preserve">(24 women and 7 men) </w:t>
      </w:r>
      <w:r w:rsidRPr="00202D9B">
        <w:rPr>
          <w:rFonts w:ascii="Proxima Nova Rg" w:eastAsia="MS Mincho" w:hAnsi="Proxima Nova Rg" w:cs="Arial"/>
          <w:sz w:val="20"/>
          <w:szCs w:val="20"/>
        </w:rPr>
        <w:t>delivering trauma-informed care to individuals affected by mass shootings.</w:t>
      </w:r>
    </w:p>
    <w:p w14:paraId="52E8202F" w14:textId="77777777" w:rsidR="00202D9B" w:rsidRPr="00202D9B" w:rsidRDefault="00202D9B" w:rsidP="00202D9B">
      <w:pPr>
        <w:spacing w:after="0"/>
        <w:jc w:val="both"/>
        <w:rPr>
          <w:rFonts w:ascii="Proxima Nova Rg" w:eastAsia="MS Mincho" w:hAnsi="Proxima Nova Rg" w:cs="Arial"/>
          <w:sz w:val="20"/>
          <w:szCs w:val="20"/>
        </w:rPr>
      </w:pPr>
    </w:p>
    <w:p w14:paraId="097B866D" w14:textId="0E7EAFBB" w:rsidR="00202D9B" w:rsidRPr="00202D9B" w:rsidRDefault="00202D9B" w:rsidP="00202D9B">
      <w:pPr>
        <w:spacing w:after="0"/>
        <w:jc w:val="both"/>
        <w:rPr>
          <w:rFonts w:ascii="Proxima Nova Rg" w:eastAsia="MS Mincho" w:hAnsi="Proxima Nova Rg" w:cs="Arial"/>
          <w:sz w:val="20"/>
          <w:szCs w:val="20"/>
        </w:rPr>
      </w:pPr>
      <w:r w:rsidRPr="00202D9B">
        <w:rPr>
          <w:rFonts w:ascii="Proxima Nova Rg" w:eastAsia="MS Mincho" w:hAnsi="Proxima Nova Rg" w:cs="Arial"/>
          <w:sz w:val="20"/>
          <w:szCs w:val="20"/>
        </w:rPr>
        <w:t xml:space="preserve">At the community level, the project expanded prevention and support mechanisms through partnerships with civil society. Four women’s organizations </w:t>
      </w:r>
      <w:r w:rsidRPr="00202D9B">
        <w:rPr>
          <w:rFonts w:ascii="Proxima Nova Rg" w:eastAsia="MS Mincho" w:hAnsi="Proxima Nova Rg" w:cs="Arial"/>
          <w:b/>
          <w:bCs/>
          <w:sz w:val="20"/>
          <w:szCs w:val="20"/>
        </w:rPr>
        <w:t>directly empowered over 390 women</w:t>
      </w:r>
      <w:r w:rsidR="00391219" w:rsidRPr="0071282A">
        <w:rPr>
          <w:rFonts w:ascii="Proxima Nova Rg" w:eastAsia="MS Mincho" w:hAnsi="Proxima Nova Rg" w:cs="Arial"/>
          <w:b/>
          <w:bCs/>
          <w:sz w:val="20"/>
          <w:szCs w:val="20"/>
        </w:rPr>
        <w:t>, with their s</w:t>
      </w:r>
      <w:r w:rsidRPr="00202D9B">
        <w:rPr>
          <w:rFonts w:ascii="Proxima Nova Rg" w:eastAsia="MS Mincho" w:hAnsi="Proxima Nova Rg" w:cs="Arial"/>
          <w:b/>
          <w:bCs/>
          <w:sz w:val="20"/>
          <w:szCs w:val="20"/>
        </w:rPr>
        <w:t>upport services reach</w:t>
      </w:r>
      <w:r w:rsidR="00391219" w:rsidRPr="0071282A">
        <w:rPr>
          <w:rFonts w:ascii="Proxima Nova Rg" w:eastAsia="MS Mincho" w:hAnsi="Proxima Nova Rg" w:cs="Arial"/>
          <w:b/>
          <w:bCs/>
          <w:sz w:val="20"/>
          <w:szCs w:val="20"/>
        </w:rPr>
        <w:t>ing</w:t>
      </w:r>
      <w:r w:rsidRPr="00202D9B">
        <w:rPr>
          <w:rFonts w:ascii="Proxima Nova Rg" w:eastAsia="MS Mincho" w:hAnsi="Proxima Nova Rg" w:cs="Arial"/>
          <w:b/>
          <w:bCs/>
          <w:sz w:val="20"/>
          <w:szCs w:val="20"/>
        </w:rPr>
        <w:t xml:space="preserve"> more than 140 women</w:t>
      </w:r>
      <w:r w:rsidR="0071282A" w:rsidRPr="0071282A">
        <w:rPr>
          <w:rFonts w:ascii="Proxima Nova Rg" w:eastAsia="MS Mincho" w:hAnsi="Proxima Nova Rg" w:cs="Arial"/>
          <w:b/>
          <w:bCs/>
          <w:sz w:val="20"/>
          <w:szCs w:val="20"/>
        </w:rPr>
        <w:t xml:space="preserve"> and</w:t>
      </w:r>
      <w:r w:rsidRPr="00202D9B">
        <w:rPr>
          <w:rFonts w:ascii="Proxima Nova Rg" w:eastAsia="MS Mincho" w:hAnsi="Proxima Nova Rg" w:cs="Arial"/>
          <w:b/>
          <w:bCs/>
          <w:sz w:val="20"/>
          <w:szCs w:val="20"/>
        </w:rPr>
        <w:t xml:space="preserve"> over 2,100 awareness materials were disseminated to increase public understanding of firearm-related risks and promote safe reporting.</w:t>
      </w:r>
    </w:p>
    <w:p w14:paraId="401F7447" w14:textId="77777777" w:rsidR="00202D9B" w:rsidRDefault="00202D9B" w:rsidP="00202D9B">
      <w:pPr>
        <w:spacing w:after="0"/>
        <w:jc w:val="both"/>
        <w:rPr>
          <w:rFonts w:ascii="Proxima Nova Rg" w:eastAsia="MS Mincho" w:hAnsi="Proxima Nova Rg" w:cs="Arial"/>
          <w:sz w:val="20"/>
          <w:szCs w:val="20"/>
        </w:rPr>
      </w:pPr>
    </w:p>
    <w:p w14:paraId="3F5C569E" w14:textId="77777777" w:rsidR="00AA11AB" w:rsidRDefault="00AA11AB" w:rsidP="002F0B32">
      <w:pPr>
        <w:pStyle w:val="Default"/>
        <w:jc w:val="both"/>
        <w:rPr>
          <w:rFonts w:ascii="Proxima Nova Rg" w:eastAsia="MS Mincho" w:hAnsi="Proxima Nova Rg" w:cs="Arial"/>
          <w:sz w:val="20"/>
          <w:szCs w:val="20"/>
        </w:rPr>
      </w:pPr>
      <w:r w:rsidRPr="00202D9B">
        <w:rPr>
          <w:rFonts w:ascii="Proxima Nova Rg" w:eastAsia="MS Mincho" w:hAnsi="Proxima Nova Rg" w:cs="Arial"/>
          <w:sz w:val="20"/>
          <w:szCs w:val="20"/>
        </w:rPr>
        <w:t xml:space="preserve">Efforts to shift harmful social norms and reduce stigma </w:t>
      </w:r>
      <w:r>
        <w:rPr>
          <w:rFonts w:ascii="Proxima Nova Rg" w:eastAsia="MS Mincho" w:hAnsi="Proxima Nova Rg" w:cs="Arial"/>
          <w:sz w:val="20"/>
          <w:szCs w:val="20"/>
        </w:rPr>
        <w:t xml:space="preserve">regarding suicide were advanced through developed </w:t>
      </w:r>
      <w:r w:rsidRPr="00AC6F24">
        <w:rPr>
          <w:rFonts w:ascii="Proxima Nova Rg" w:eastAsia="MS Mincho" w:hAnsi="Proxima Nova Rg" w:cs="Arial"/>
          <w:b/>
          <w:bCs/>
          <w:sz w:val="20"/>
          <w:szCs w:val="20"/>
        </w:rPr>
        <w:t>training that enabled 11 army veterans to recognize risks related to firearms-misuse for suicide</w:t>
      </w:r>
      <w:r>
        <w:rPr>
          <w:rFonts w:ascii="Proxima Nova Rg" w:eastAsia="MS Mincho" w:hAnsi="Proxima Nova Rg" w:cs="Arial"/>
          <w:sz w:val="20"/>
          <w:szCs w:val="20"/>
        </w:rPr>
        <w:t xml:space="preserve"> and provide support in the veteran community. </w:t>
      </w:r>
    </w:p>
    <w:p w14:paraId="4C89DBCF" w14:textId="77777777" w:rsidR="00AA11AB" w:rsidRDefault="00AA11AB" w:rsidP="002F0B32">
      <w:pPr>
        <w:pStyle w:val="Default"/>
        <w:jc w:val="both"/>
        <w:rPr>
          <w:rFonts w:ascii="Proxima Nova Rg" w:eastAsia="MS Mincho" w:hAnsi="Proxima Nova Rg" w:cs="Arial"/>
          <w:sz w:val="20"/>
          <w:szCs w:val="20"/>
        </w:rPr>
      </w:pPr>
    </w:p>
    <w:p w14:paraId="24075643" w14:textId="77777777" w:rsidR="00AA11AB" w:rsidRDefault="00AA11AB" w:rsidP="00AA11AB">
      <w:pPr>
        <w:spacing w:after="0"/>
        <w:jc w:val="both"/>
        <w:rPr>
          <w:rFonts w:ascii="Proxima Nova Rg" w:eastAsia="MS Mincho" w:hAnsi="Proxima Nova Rg" w:cs="Arial"/>
          <w:sz w:val="20"/>
          <w:szCs w:val="20"/>
        </w:rPr>
      </w:pPr>
      <w:r>
        <w:rPr>
          <w:rFonts w:ascii="Proxima Nova Rg" w:eastAsia="MS Mincho" w:hAnsi="Proxima Nova Rg" w:cs="Arial"/>
          <w:sz w:val="20"/>
          <w:szCs w:val="20"/>
        </w:rPr>
        <w:t xml:space="preserve">Work </w:t>
      </w:r>
      <w:proofErr w:type="gramStart"/>
      <w:r>
        <w:rPr>
          <w:rFonts w:ascii="Proxima Nova Rg" w:eastAsia="MS Mincho" w:hAnsi="Proxima Nova Rg" w:cs="Arial"/>
          <w:sz w:val="20"/>
          <w:szCs w:val="20"/>
        </w:rPr>
        <w:t>continued on</w:t>
      </w:r>
      <w:proofErr w:type="gramEnd"/>
      <w:r>
        <w:rPr>
          <w:rFonts w:ascii="Proxima Nova Rg" w:eastAsia="MS Mincho" w:hAnsi="Proxima Nova Rg" w:cs="Arial"/>
          <w:sz w:val="20"/>
          <w:szCs w:val="20"/>
        </w:rPr>
        <w:t xml:space="preserve"> the </w:t>
      </w:r>
      <w:r w:rsidRPr="00C71891">
        <w:rPr>
          <w:rFonts w:ascii="Proxima Nova Rg" w:eastAsia="MS Mincho" w:hAnsi="Proxima Nova Rg" w:cs="Arial"/>
          <w:b/>
          <w:bCs/>
          <w:sz w:val="20"/>
          <w:szCs w:val="20"/>
        </w:rPr>
        <w:t>analysis of media reports on May 2023 mass shootings</w:t>
      </w:r>
      <w:r>
        <w:rPr>
          <w:rFonts w:ascii="Proxima Nova Rg" w:eastAsia="MS Mincho" w:hAnsi="Proxima Nova Rg" w:cs="Arial"/>
          <w:sz w:val="20"/>
          <w:szCs w:val="20"/>
        </w:rPr>
        <w:t xml:space="preserve">, </w:t>
      </w:r>
      <w:r w:rsidRPr="00202D9B">
        <w:rPr>
          <w:rFonts w:ascii="Proxima Nova Rg" w:eastAsia="MS Mincho" w:hAnsi="Proxima Nova Rg" w:cs="Arial"/>
          <w:sz w:val="20"/>
          <w:szCs w:val="20"/>
        </w:rPr>
        <w:t>contribut</w:t>
      </w:r>
      <w:r>
        <w:rPr>
          <w:rFonts w:ascii="Proxima Nova Rg" w:eastAsia="MS Mincho" w:hAnsi="Proxima Nova Rg" w:cs="Arial"/>
          <w:sz w:val="20"/>
          <w:szCs w:val="20"/>
        </w:rPr>
        <w:t>ing</w:t>
      </w:r>
      <w:r w:rsidRPr="00202D9B">
        <w:rPr>
          <w:rFonts w:ascii="Proxima Nova Rg" w:eastAsia="MS Mincho" w:hAnsi="Proxima Nova Rg" w:cs="Arial"/>
          <w:sz w:val="20"/>
          <w:szCs w:val="20"/>
        </w:rPr>
        <w:t xml:space="preserve"> to evidence-based foundations for ethical and prevention-oriented media reporting.</w:t>
      </w:r>
    </w:p>
    <w:p w14:paraId="7209944C" w14:textId="77777777" w:rsidR="00AA11AB" w:rsidRPr="00202D9B" w:rsidRDefault="00AA11AB" w:rsidP="00AA11AB">
      <w:pPr>
        <w:spacing w:after="0"/>
        <w:jc w:val="both"/>
        <w:rPr>
          <w:rFonts w:ascii="Proxima Nova Rg" w:eastAsia="MS Mincho" w:hAnsi="Proxima Nova Rg" w:cs="Arial"/>
          <w:sz w:val="20"/>
          <w:szCs w:val="20"/>
        </w:rPr>
      </w:pPr>
    </w:p>
    <w:p w14:paraId="62E0B81F" w14:textId="346F8177" w:rsidR="00202D9B" w:rsidRPr="00202D9B" w:rsidRDefault="00AA11AB" w:rsidP="002F0B32">
      <w:pPr>
        <w:pStyle w:val="Default"/>
        <w:jc w:val="both"/>
        <w:rPr>
          <w:rFonts w:ascii="Proxima Nova Rg" w:eastAsia="MS Mincho" w:hAnsi="Proxima Nova Rg" w:cs="Arial"/>
          <w:sz w:val="20"/>
          <w:szCs w:val="20"/>
        </w:rPr>
      </w:pPr>
      <w:r>
        <w:rPr>
          <w:rFonts w:ascii="Proxima Nova Rg" w:hAnsi="Proxima Nova Rg"/>
          <w:sz w:val="20"/>
          <w:szCs w:val="20"/>
        </w:rPr>
        <w:t>One of t</w:t>
      </w:r>
      <w:r w:rsidRPr="009E5CC6">
        <w:rPr>
          <w:rFonts w:ascii="Proxima Nova Rg" w:hAnsi="Proxima Nova Rg"/>
          <w:sz w:val="20"/>
          <w:szCs w:val="20"/>
        </w:rPr>
        <w:t>he project’s most notable achievement</w:t>
      </w:r>
      <w:r>
        <w:rPr>
          <w:rFonts w:ascii="Proxima Nova Rg" w:hAnsi="Proxima Nova Rg"/>
          <w:sz w:val="20"/>
          <w:szCs w:val="20"/>
        </w:rPr>
        <w:t>s</w:t>
      </w:r>
      <w:r w:rsidRPr="009E5CC6">
        <w:rPr>
          <w:rFonts w:ascii="Proxima Nova Rg" w:hAnsi="Proxima Nova Rg"/>
          <w:sz w:val="20"/>
          <w:szCs w:val="20"/>
        </w:rPr>
        <w:t xml:space="preserve"> in 2025 was the clear demonstration of institutional ownership and sustainability within the Ministry of Interior. During the 16 Days of Activism </w:t>
      </w:r>
      <w:r w:rsidR="00A02F7A">
        <w:rPr>
          <w:rFonts w:ascii="Proxima Nova Rg" w:hAnsi="Proxima Nova Rg"/>
          <w:sz w:val="20"/>
          <w:szCs w:val="20"/>
        </w:rPr>
        <w:t xml:space="preserve">global </w:t>
      </w:r>
      <w:r w:rsidRPr="009E5CC6">
        <w:rPr>
          <w:rFonts w:ascii="Proxima Nova Rg" w:hAnsi="Proxima Nova Rg"/>
          <w:sz w:val="20"/>
          <w:szCs w:val="20"/>
        </w:rPr>
        <w:t xml:space="preserve">campaign, </w:t>
      </w:r>
      <w:r w:rsidRPr="009E5CC6">
        <w:rPr>
          <w:rFonts w:ascii="Proxima Nova Rg" w:hAnsi="Proxima Nova Rg"/>
          <w:b/>
          <w:bCs/>
          <w:sz w:val="20"/>
          <w:szCs w:val="20"/>
        </w:rPr>
        <w:t>the Ministry independently conceived and implemented nationwide awareness efforts, drawing on project support only for promotional materials</w:t>
      </w:r>
      <w:r w:rsidRPr="009E5CC6">
        <w:rPr>
          <w:rFonts w:ascii="Proxima Nova Rg" w:hAnsi="Proxima Nova Rg"/>
          <w:sz w:val="20"/>
          <w:szCs w:val="20"/>
        </w:rPr>
        <w:t xml:space="preserve">. The fact that police officers carried the campaign forward through local actions across the country showed that prevention-oriented outreach has been internalized within </w:t>
      </w:r>
      <w:proofErr w:type="spellStart"/>
      <w:r w:rsidRPr="009E5CC6">
        <w:rPr>
          <w:rFonts w:ascii="Proxima Nova Rg" w:hAnsi="Proxima Nova Rg"/>
          <w:sz w:val="20"/>
          <w:szCs w:val="20"/>
        </w:rPr>
        <w:t>MoI</w:t>
      </w:r>
      <w:proofErr w:type="spellEnd"/>
      <w:r w:rsidRPr="009E5CC6">
        <w:rPr>
          <w:rFonts w:ascii="Proxima Nova Rg" w:hAnsi="Proxima Nova Rg"/>
          <w:sz w:val="20"/>
          <w:szCs w:val="20"/>
        </w:rPr>
        <w:t xml:space="preserve"> structures, marking an </w:t>
      </w:r>
      <w:r w:rsidRPr="009E5CC6">
        <w:rPr>
          <w:rFonts w:ascii="Proxima Nova Rg" w:hAnsi="Proxima Nova Rg"/>
          <w:b/>
          <w:bCs/>
          <w:sz w:val="20"/>
          <w:szCs w:val="20"/>
        </w:rPr>
        <w:t>important step toward sustainable, system-led action beyond the life of the project.</w:t>
      </w:r>
      <w:r w:rsidRPr="00AA11AB">
        <w:rPr>
          <w:rFonts w:ascii="Proxima Nova Rg" w:hAnsi="Proxima Nova Rg"/>
          <w:b/>
          <w:bCs/>
          <w:sz w:val="20"/>
          <w:szCs w:val="20"/>
        </w:rPr>
        <w:t xml:space="preserve"> </w:t>
      </w:r>
    </w:p>
    <w:p w14:paraId="0EF2FA1C" w14:textId="77777777" w:rsidR="00202D9B" w:rsidRDefault="00202D9B" w:rsidP="00202D9B">
      <w:pPr>
        <w:spacing w:after="0"/>
        <w:jc w:val="both"/>
        <w:rPr>
          <w:rFonts w:ascii="Proxima Nova Rg" w:eastAsia="MS Mincho" w:hAnsi="Proxima Nova Rg" w:cs="Arial"/>
          <w:sz w:val="20"/>
          <w:szCs w:val="20"/>
        </w:rPr>
      </w:pPr>
    </w:p>
    <w:p w14:paraId="4EC5018E" w14:textId="77777777" w:rsidR="00EA3876" w:rsidRDefault="00EA3876" w:rsidP="00CC77E9">
      <w:pPr>
        <w:spacing w:after="0"/>
        <w:jc w:val="both"/>
        <w:rPr>
          <w:rFonts w:ascii="Proxima Nova Rg" w:eastAsia="MS Mincho" w:hAnsi="Proxima Nova Rg" w:cs="Arial"/>
          <w:b/>
          <w:bCs/>
          <w:sz w:val="20"/>
          <w:szCs w:val="20"/>
        </w:rPr>
      </w:pPr>
    </w:p>
    <w:p w14:paraId="25D854D7" w14:textId="287E54E1" w:rsidR="007275D3" w:rsidRDefault="007275D3" w:rsidP="00CC77E9">
      <w:pPr>
        <w:spacing w:after="0"/>
        <w:jc w:val="both"/>
        <w:rPr>
          <w:rFonts w:ascii="Proxima Nova Rg" w:eastAsia="MS Mincho" w:hAnsi="Proxima Nova Rg" w:cs="Arial"/>
          <w:b/>
          <w:bCs/>
          <w:sz w:val="20"/>
          <w:szCs w:val="20"/>
        </w:rPr>
      </w:pPr>
      <w:r>
        <w:rPr>
          <w:rFonts w:ascii="Proxima Nova Rg" w:eastAsia="MS Mincho" w:hAnsi="Proxima Nova Rg" w:cs="Arial"/>
          <w:b/>
          <w:bCs/>
          <w:sz w:val="20"/>
          <w:szCs w:val="20"/>
        </w:rPr>
        <w:t>###</w:t>
      </w:r>
    </w:p>
    <w:p w14:paraId="41131C77" w14:textId="77777777" w:rsidR="00EA3876" w:rsidRDefault="00EA3876" w:rsidP="00CC77E9">
      <w:pPr>
        <w:spacing w:after="0"/>
        <w:jc w:val="both"/>
        <w:rPr>
          <w:rFonts w:ascii="Proxima Nova Rg" w:eastAsia="MS Mincho" w:hAnsi="Proxima Nova Rg" w:cs="Arial"/>
          <w:b/>
          <w:bCs/>
          <w:sz w:val="20"/>
          <w:szCs w:val="20"/>
        </w:rPr>
      </w:pPr>
    </w:p>
    <w:p w14:paraId="74FFBDA5" w14:textId="0FB2CC35" w:rsidR="00CC77E9" w:rsidRPr="00D611A9" w:rsidRDefault="00CC77E9" w:rsidP="00CC77E9">
      <w:pPr>
        <w:spacing w:after="0"/>
        <w:jc w:val="both"/>
        <w:rPr>
          <w:rFonts w:ascii="Proxima Nova Rg" w:eastAsia="Arial" w:hAnsi="Proxima Nova Rg" w:cs="Arial"/>
          <w:sz w:val="20"/>
          <w:szCs w:val="20"/>
          <w:lang w:val="en-GB"/>
        </w:rPr>
      </w:pPr>
      <w:r w:rsidRPr="00D611A9">
        <w:rPr>
          <w:rFonts w:ascii="Proxima Nova Rg" w:eastAsia="Arial" w:hAnsi="Proxima Nova Rg" w:cs="Arial"/>
          <w:sz w:val="20"/>
          <w:szCs w:val="20"/>
          <w:lang w:val="en-GB"/>
        </w:rPr>
        <w:t xml:space="preserve">The following represents an overview of activities under the “Reduce Risk – Increase Safety III” project, </w:t>
      </w:r>
      <w:r w:rsidR="00653669">
        <w:rPr>
          <w:rFonts w:ascii="Proxima Nova Rg" w:eastAsia="Arial" w:hAnsi="Proxima Nova Rg" w:cs="Arial"/>
          <w:sz w:val="20"/>
          <w:szCs w:val="20"/>
          <w:lang w:val="en-GB"/>
        </w:rPr>
        <w:t>implemented in</w:t>
      </w:r>
      <w:r w:rsidRPr="00D611A9">
        <w:rPr>
          <w:rFonts w:ascii="Proxima Nova Rg" w:eastAsia="Arial" w:hAnsi="Proxima Nova Rg" w:cs="Arial"/>
          <w:sz w:val="20"/>
          <w:szCs w:val="20"/>
          <w:lang w:val="en-GB"/>
        </w:rPr>
        <w:t xml:space="preserve"> the period from January to end of December 202</w:t>
      </w:r>
      <w:r w:rsidR="00EA3876">
        <w:rPr>
          <w:rFonts w:ascii="Proxima Nova Rg" w:eastAsia="Arial" w:hAnsi="Proxima Nova Rg" w:cs="Arial"/>
          <w:sz w:val="20"/>
          <w:szCs w:val="20"/>
          <w:lang w:val="en-GB"/>
        </w:rPr>
        <w:t>5</w:t>
      </w:r>
      <w:r w:rsidRPr="00D611A9">
        <w:rPr>
          <w:rFonts w:ascii="Proxima Nova Rg" w:eastAsia="Arial" w:hAnsi="Proxima Nova Rg" w:cs="Arial"/>
          <w:sz w:val="20"/>
          <w:szCs w:val="20"/>
          <w:lang w:val="en-GB"/>
        </w:rPr>
        <w:t xml:space="preserve">:  </w:t>
      </w:r>
    </w:p>
    <w:p w14:paraId="03499CD3" w14:textId="77777777" w:rsidR="00CC77E9" w:rsidRPr="00233746" w:rsidRDefault="00CC77E9" w:rsidP="00CC77E9">
      <w:pPr>
        <w:spacing w:after="0"/>
        <w:jc w:val="both"/>
        <w:rPr>
          <w:rFonts w:ascii="Proxima Nova Rg" w:eastAsia="Arial" w:hAnsi="Proxima Nova Rg" w:cs="Arial"/>
          <w:color w:val="FF0000"/>
          <w:sz w:val="20"/>
          <w:szCs w:val="20"/>
          <w:lang w:val="en-GB"/>
        </w:rPr>
      </w:pPr>
    </w:p>
    <w:p w14:paraId="7CCB6018" w14:textId="77777777" w:rsidR="00C52984" w:rsidRDefault="00CC77E9" w:rsidP="00CC77E9">
      <w:pPr>
        <w:spacing w:after="0" w:line="240" w:lineRule="auto"/>
        <w:jc w:val="both"/>
        <w:rPr>
          <w:rFonts w:ascii="Proxima Nova Rg" w:hAnsi="Proxima Nova Rg" w:cs="Arial"/>
          <w:sz w:val="20"/>
          <w:szCs w:val="20"/>
        </w:rPr>
      </w:pPr>
      <w:r w:rsidRPr="00EB5AEB">
        <w:rPr>
          <w:rFonts w:ascii="Proxima Nova Rg" w:hAnsi="Proxima Nova Rg" w:cs="Arial"/>
          <w:b/>
          <w:bCs/>
          <w:sz w:val="20"/>
          <w:szCs w:val="20"/>
        </w:rPr>
        <w:t xml:space="preserve">Output 1.1 </w:t>
      </w:r>
      <w:r w:rsidR="00EE2AF6" w:rsidRPr="00895524">
        <w:rPr>
          <w:rFonts w:ascii="Proxima Nova Rg" w:hAnsi="Proxima Nova Rg" w:cs="Arial"/>
          <w:b/>
          <w:bCs/>
          <w:sz w:val="20"/>
          <w:szCs w:val="20"/>
        </w:rPr>
        <w:t>Gender and age data collection practices reviewed, and evidence-based policy making and practice enhanced to address risks of firearms enabled violence and other forms of firearm misuse</w:t>
      </w:r>
      <w:r w:rsidR="00EE2AF6" w:rsidRPr="00EB5AEB">
        <w:rPr>
          <w:rFonts w:ascii="Proxima Nova Rg" w:hAnsi="Proxima Nova Rg" w:cs="Arial"/>
          <w:b/>
          <w:bCs/>
          <w:sz w:val="20"/>
          <w:szCs w:val="20"/>
        </w:rPr>
        <w:t>,</w:t>
      </w:r>
      <w:r w:rsidR="00EE2AF6" w:rsidRPr="00EB5AEB">
        <w:rPr>
          <w:rFonts w:ascii="Proxima Nova Rg" w:hAnsi="Proxima Nova Rg" w:cs="Arial"/>
          <w:sz w:val="20"/>
          <w:szCs w:val="20"/>
        </w:rPr>
        <w:t xml:space="preserve"> aims to </w:t>
      </w:r>
      <w:r w:rsidR="00EE2AF6" w:rsidRPr="008D5992">
        <w:rPr>
          <w:rFonts w:ascii="Proxima Nova Rg" w:hAnsi="Proxima Nova Rg" w:cs="Arial"/>
          <w:sz w:val="20"/>
          <w:szCs w:val="20"/>
        </w:rPr>
        <w:t xml:space="preserve">support the </w:t>
      </w:r>
      <w:proofErr w:type="spellStart"/>
      <w:r w:rsidR="00EE2AF6" w:rsidRPr="008D5992">
        <w:rPr>
          <w:rFonts w:ascii="Proxima Nova Rg" w:hAnsi="Proxima Nova Rg" w:cs="Arial"/>
          <w:sz w:val="20"/>
          <w:szCs w:val="20"/>
        </w:rPr>
        <w:t>MoI</w:t>
      </w:r>
      <w:proofErr w:type="spellEnd"/>
      <w:r w:rsidR="00EE2AF6" w:rsidRPr="008D5992">
        <w:rPr>
          <w:rFonts w:ascii="Proxima Nova Rg" w:hAnsi="Proxima Nova Rg" w:cs="Arial"/>
          <w:sz w:val="20"/>
          <w:szCs w:val="20"/>
        </w:rPr>
        <w:t xml:space="preserve"> in enhancing its administrative data collection processes, with a focus on addressing missing data sets and improving data classification related to gender and age</w:t>
      </w:r>
      <w:r w:rsidR="00EE2AF6">
        <w:rPr>
          <w:rFonts w:ascii="Proxima Nova Rg" w:hAnsi="Proxima Nova Rg" w:cs="Arial"/>
          <w:sz w:val="20"/>
          <w:szCs w:val="20"/>
        </w:rPr>
        <w:t xml:space="preserve">, as well as provide </w:t>
      </w:r>
      <w:r w:rsidR="00EE2AF6" w:rsidRPr="002D4E13">
        <w:rPr>
          <w:rFonts w:ascii="Proxima Nova Rg" w:hAnsi="Proxima Nova Rg" w:cs="Arial"/>
          <w:sz w:val="20"/>
          <w:szCs w:val="20"/>
        </w:rPr>
        <w:t xml:space="preserve">evidence-based recommendations and resources to improve systematic approaches for preventing and reducing risk of firearms misuse in </w:t>
      </w:r>
      <w:proofErr w:type="spellStart"/>
      <w:r w:rsidR="00EE2AF6" w:rsidRPr="002D4E13">
        <w:rPr>
          <w:rFonts w:ascii="Proxima Nova Rg" w:hAnsi="Proxima Nova Rg" w:cs="Arial"/>
          <w:sz w:val="20"/>
          <w:szCs w:val="20"/>
        </w:rPr>
        <w:t>gender-based</w:t>
      </w:r>
      <w:proofErr w:type="spellEnd"/>
      <w:r w:rsidR="00EE2AF6" w:rsidRPr="002D4E13">
        <w:rPr>
          <w:rFonts w:ascii="Proxima Nova Rg" w:hAnsi="Proxima Nova Rg" w:cs="Arial"/>
          <w:sz w:val="20"/>
          <w:szCs w:val="20"/>
        </w:rPr>
        <w:t xml:space="preserve"> violence and mass shootings</w:t>
      </w:r>
      <w:r w:rsidR="00EE2AF6">
        <w:rPr>
          <w:rFonts w:ascii="Proxima Nova Rg" w:hAnsi="Proxima Nova Rg" w:cs="Arial"/>
          <w:sz w:val="20"/>
          <w:szCs w:val="20"/>
        </w:rPr>
        <w:t>.</w:t>
      </w:r>
      <w:r w:rsidR="00EE2AF6" w:rsidRPr="008D5992">
        <w:rPr>
          <w:rFonts w:ascii="Proxima Nova Rg" w:hAnsi="Proxima Nova Rg" w:cs="Arial"/>
          <w:sz w:val="20"/>
          <w:szCs w:val="20"/>
        </w:rPr>
        <w:t xml:space="preserve"> </w:t>
      </w:r>
    </w:p>
    <w:p w14:paraId="10C61858" w14:textId="77777777" w:rsidR="00C52984" w:rsidRDefault="00C52984" w:rsidP="00CC77E9">
      <w:pPr>
        <w:spacing w:after="0" w:line="240" w:lineRule="auto"/>
        <w:jc w:val="both"/>
        <w:rPr>
          <w:rFonts w:ascii="Proxima Nova Rg" w:hAnsi="Proxima Nova Rg" w:cs="Arial"/>
          <w:sz w:val="20"/>
          <w:szCs w:val="20"/>
        </w:rPr>
      </w:pPr>
    </w:p>
    <w:p w14:paraId="36CCB2AF" w14:textId="5926B014" w:rsidR="00CC77E9" w:rsidRPr="008D5992" w:rsidRDefault="00C52984" w:rsidP="00CC77E9">
      <w:pPr>
        <w:spacing w:after="0" w:line="240" w:lineRule="auto"/>
        <w:jc w:val="both"/>
        <w:rPr>
          <w:rFonts w:ascii="Proxima Nova Rg" w:hAnsi="Proxima Nova Rg" w:cs="Arial"/>
          <w:sz w:val="20"/>
          <w:szCs w:val="20"/>
        </w:rPr>
      </w:pPr>
      <w:r>
        <w:rPr>
          <w:rFonts w:ascii="Proxima Nova Rg" w:hAnsi="Proxima Nova Rg" w:cs="Arial"/>
          <w:sz w:val="20"/>
          <w:szCs w:val="20"/>
        </w:rPr>
        <w:t xml:space="preserve">In the reporting period, </w:t>
      </w:r>
      <w:r w:rsidRPr="00C52984">
        <w:rPr>
          <w:rFonts w:ascii="Proxima Nova Rg" w:hAnsi="Proxima Nova Rg" w:cs="Arial"/>
          <w:bCs/>
          <w:iCs/>
          <w:sz w:val="20"/>
          <w:szCs w:val="20"/>
        </w:rPr>
        <w:t>the project contributed to more informed, coordinated, and survivor-focused institutional responses</w:t>
      </w:r>
      <w:r w:rsidR="00611F1C">
        <w:rPr>
          <w:rFonts w:ascii="Proxima Nova Rg" w:hAnsi="Proxima Nova Rg" w:cs="Arial"/>
          <w:bCs/>
          <w:iCs/>
          <w:sz w:val="20"/>
          <w:szCs w:val="20"/>
        </w:rPr>
        <w:t xml:space="preserve">: </w:t>
      </w:r>
    </w:p>
    <w:p w14:paraId="65EFA6B5" w14:textId="77777777" w:rsidR="00CC77E9" w:rsidRPr="00873709" w:rsidRDefault="00CC77E9" w:rsidP="00CC77E9">
      <w:pPr>
        <w:spacing w:after="0" w:line="240" w:lineRule="auto"/>
        <w:jc w:val="both"/>
        <w:rPr>
          <w:rFonts w:ascii="Proxima Nova Rg" w:hAnsi="Proxima Nova Rg" w:cs="Arial"/>
          <w:sz w:val="20"/>
          <w:szCs w:val="20"/>
        </w:rPr>
      </w:pPr>
    </w:p>
    <w:p w14:paraId="7C8B6531" w14:textId="608F96A9" w:rsidR="00C52984" w:rsidRPr="00C52984" w:rsidRDefault="00C52984" w:rsidP="00C52984">
      <w:pPr>
        <w:pStyle w:val="ListParagraph"/>
        <w:numPr>
          <w:ilvl w:val="0"/>
          <w:numId w:val="10"/>
        </w:numPr>
        <w:spacing w:after="0"/>
        <w:jc w:val="both"/>
        <w:rPr>
          <w:rFonts w:ascii="Proxima Nova Rg" w:hAnsi="Proxima Nova Rg" w:cs="Arial"/>
          <w:bCs/>
          <w:iCs/>
          <w:sz w:val="20"/>
          <w:szCs w:val="20"/>
        </w:rPr>
      </w:pPr>
      <w:r w:rsidRPr="00C52984">
        <w:rPr>
          <w:rFonts w:ascii="Proxima Nova Rg" w:hAnsi="Proxima Nova Rg" w:cs="Arial"/>
          <w:bCs/>
          <w:iCs/>
          <w:sz w:val="20"/>
          <w:szCs w:val="20"/>
        </w:rPr>
        <w:t xml:space="preserve">Evidence-based policymaking on firearms misuse was significantly strengthened through </w:t>
      </w:r>
      <w:r w:rsidR="002A3809">
        <w:rPr>
          <w:rFonts w:ascii="Proxima Nova Rg" w:hAnsi="Proxima Nova Rg" w:cs="Arial"/>
          <w:bCs/>
          <w:iCs/>
          <w:sz w:val="20"/>
          <w:szCs w:val="20"/>
        </w:rPr>
        <w:t xml:space="preserve">completed </w:t>
      </w:r>
      <w:r w:rsidRPr="00C52984">
        <w:rPr>
          <w:rFonts w:ascii="Proxima Nova Rg" w:hAnsi="Proxima Nova Rg" w:cs="Arial"/>
          <w:bCs/>
          <w:iCs/>
          <w:sz w:val="20"/>
          <w:szCs w:val="20"/>
        </w:rPr>
        <w:t>multi-sectoral recommendations that directly informed amendments to the Law on Prevention of Domestic Violence.</w:t>
      </w:r>
    </w:p>
    <w:p w14:paraId="627D3022" w14:textId="77777777" w:rsidR="009C4397" w:rsidRDefault="002A3809" w:rsidP="009C4397">
      <w:pPr>
        <w:pStyle w:val="ListParagraph"/>
        <w:numPr>
          <w:ilvl w:val="0"/>
          <w:numId w:val="10"/>
        </w:numPr>
        <w:spacing w:after="0" w:line="240" w:lineRule="auto"/>
        <w:jc w:val="both"/>
        <w:rPr>
          <w:rFonts w:ascii="Proxima Nova Rg" w:hAnsi="Proxima Nova Rg" w:cs="Arial"/>
          <w:bCs/>
          <w:iCs/>
          <w:sz w:val="20"/>
          <w:szCs w:val="20"/>
        </w:rPr>
      </w:pPr>
      <w:r>
        <w:rPr>
          <w:rFonts w:ascii="Proxima Nova Rg" w:hAnsi="Proxima Nova Rg" w:cs="Arial"/>
          <w:bCs/>
          <w:iCs/>
          <w:sz w:val="20"/>
          <w:szCs w:val="20"/>
        </w:rPr>
        <w:t>Completed c</w:t>
      </w:r>
      <w:r w:rsidR="00C52984" w:rsidRPr="00C52984">
        <w:rPr>
          <w:rFonts w:ascii="Proxima Nova Rg" w:hAnsi="Proxima Nova Rg" w:cs="Arial"/>
          <w:bCs/>
          <w:iCs/>
          <w:sz w:val="20"/>
          <w:szCs w:val="20"/>
        </w:rPr>
        <w:t>omprehensive mapping of crisis-response resources and rapid assessment of victim and witness protection systems provided a robust evidence base for improving survivor-cente</w:t>
      </w:r>
      <w:r w:rsidR="007016FC">
        <w:rPr>
          <w:rFonts w:ascii="Proxima Nova Rg" w:hAnsi="Proxima Nova Rg" w:cs="Arial"/>
          <w:bCs/>
          <w:iCs/>
          <w:sz w:val="20"/>
          <w:szCs w:val="20"/>
        </w:rPr>
        <w:t xml:space="preserve">red </w:t>
      </w:r>
      <w:r w:rsidR="00C52984" w:rsidRPr="00C52984">
        <w:rPr>
          <w:rFonts w:ascii="Proxima Nova Rg" w:hAnsi="Proxima Nova Rg" w:cs="Arial"/>
          <w:bCs/>
          <w:iCs/>
          <w:sz w:val="20"/>
          <w:szCs w:val="20"/>
        </w:rPr>
        <w:t>responses to mass shootings and firearm-related violence</w:t>
      </w:r>
      <w:r w:rsidR="007016FC">
        <w:rPr>
          <w:rFonts w:ascii="Proxima Nova Rg" w:hAnsi="Proxima Nova Rg" w:cs="Arial"/>
          <w:bCs/>
          <w:iCs/>
          <w:sz w:val="20"/>
          <w:szCs w:val="20"/>
        </w:rPr>
        <w:t>.</w:t>
      </w:r>
    </w:p>
    <w:p w14:paraId="4EE1D13B" w14:textId="52E97D6A" w:rsidR="00CC77E9" w:rsidRPr="00855F31" w:rsidRDefault="0077304A" w:rsidP="009C4397">
      <w:pPr>
        <w:pStyle w:val="ListParagraph"/>
        <w:numPr>
          <w:ilvl w:val="0"/>
          <w:numId w:val="10"/>
        </w:numPr>
        <w:spacing w:after="0" w:line="240" w:lineRule="auto"/>
        <w:jc w:val="both"/>
        <w:rPr>
          <w:rFonts w:ascii="Proxima Nova Rg" w:hAnsi="Proxima Nova Rg" w:cs="Arial"/>
          <w:bCs/>
          <w:iCs/>
          <w:sz w:val="20"/>
          <w:szCs w:val="20"/>
        </w:rPr>
      </w:pPr>
      <w:r w:rsidRPr="009C4397">
        <w:rPr>
          <w:rFonts w:ascii="Proxima Nova Rg" w:hAnsi="Proxima Nova Rg" w:cs="Arial"/>
          <w:bCs/>
          <w:iCs/>
          <w:sz w:val="20"/>
          <w:szCs w:val="20"/>
        </w:rPr>
        <w:t xml:space="preserve">Based on the previously developed comprehensive dataset framework </w:t>
      </w:r>
      <w:r w:rsidR="001C4C76" w:rsidRPr="009C4397">
        <w:rPr>
          <w:rFonts w:ascii="Proxima Nova Rg" w:hAnsi="Proxima Nova Rg" w:cs="Arial"/>
          <w:bCs/>
          <w:iCs/>
          <w:sz w:val="20"/>
          <w:szCs w:val="20"/>
        </w:rPr>
        <w:t>needed for genera</w:t>
      </w:r>
      <w:r w:rsidR="00855F31" w:rsidRPr="009C4397">
        <w:rPr>
          <w:rFonts w:ascii="Proxima Nova Rg" w:hAnsi="Proxima Nova Rg" w:cs="Arial"/>
          <w:bCs/>
          <w:iCs/>
          <w:sz w:val="20"/>
          <w:szCs w:val="20"/>
        </w:rPr>
        <w:t>ting</w:t>
      </w:r>
      <w:r w:rsidR="001C4C76" w:rsidRPr="009C4397">
        <w:rPr>
          <w:rFonts w:ascii="Proxima Nova Rg" w:hAnsi="Proxima Nova Rg" w:cs="Arial"/>
          <w:bCs/>
          <w:iCs/>
          <w:sz w:val="20"/>
          <w:szCs w:val="20"/>
        </w:rPr>
        <w:t xml:space="preserve"> analytical report on </w:t>
      </w:r>
      <w:r w:rsidR="001C4C76" w:rsidRPr="00855F31">
        <w:rPr>
          <w:rFonts w:ascii="Proxima Nova Rg" w:hAnsi="Proxima Nova Rg" w:cs="Arial"/>
          <w:bCs/>
          <w:iCs/>
          <w:sz w:val="20"/>
          <w:szCs w:val="20"/>
        </w:rPr>
        <w:t xml:space="preserve">firearms misuse for DV, </w:t>
      </w:r>
      <w:proofErr w:type="spellStart"/>
      <w:r w:rsidR="00D2507B" w:rsidRPr="007016FC">
        <w:rPr>
          <w:rFonts w:ascii="Proxima Nova Rg" w:hAnsi="Proxima Nova Rg" w:cs="Arial"/>
          <w:bCs/>
          <w:iCs/>
          <w:sz w:val="20"/>
          <w:szCs w:val="20"/>
        </w:rPr>
        <w:t>MoI</w:t>
      </w:r>
      <w:proofErr w:type="spellEnd"/>
      <w:r w:rsidR="00D2507B" w:rsidRPr="007016FC">
        <w:rPr>
          <w:rFonts w:ascii="Proxima Nova Rg" w:hAnsi="Proxima Nova Rg" w:cs="Arial"/>
          <w:bCs/>
          <w:iCs/>
          <w:sz w:val="20"/>
          <w:szCs w:val="20"/>
        </w:rPr>
        <w:t xml:space="preserve"> </w:t>
      </w:r>
      <w:r w:rsidR="00D2507B" w:rsidRPr="009C4397">
        <w:rPr>
          <w:rFonts w:ascii="Proxima Nova Rg" w:hAnsi="Proxima Nova Rg" w:cs="Arial"/>
          <w:bCs/>
          <w:iCs/>
          <w:sz w:val="20"/>
          <w:szCs w:val="20"/>
        </w:rPr>
        <w:t>continu</w:t>
      </w:r>
      <w:r w:rsidR="00855F31" w:rsidRPr="009C4397">
        <w:rPr>
          <w:rFonts w:ascii="Proxima Nova Rg" w:hAnsi="Proxima Nova Rg" w:cs="Arial"/>
          <w:bCs/>
          <w:iCs/>
          <w:sz w:val="20"/>
          <w:szCs w:val="20"/>
        </w:rPr>
        <w:t>ed</w:t>
      </w:r>
      <w:r w:rsidR="00D2507B" w:rsidRPr="009C4397">
        <w:rPr>
          <w:rFonts w:ascii="Proxima Nova Rg" w:hAnsi="Proxima Nova Rg" w:cs="Arial"/>
          <w:bCs/>
          <w:iCs/>
          <w:sz w:val="20"/>
          <w:szCs w:val="20"/>
        </w:rPr>
        <w:t xml:space="preserve"> to further identify missing data sets and assess how these data could be extracted from existing records or incorporated into the data management system to address gaps</w:t>
      </w:r>
      <w:r w:rsidR="00D2507B" w:rsidRPr="007016FC">
        <w:rPr>
          <w:rFonts w:ascii="Proxima Nova Rg" w:hAnsi="Proxima Nova Rg" w:cs="Arial"/>
          <w:bCs/>
          <w:iCs/>
          <w:sz w:val="20"/>
          <w:szCs w:val="20"/>
        </w:rPr>
        <w:t>.</w:t>
      </w:r>
      <w:r w:rsidR="00855F31" w:rsidRPr="007016FC">
        <w:rPr>
          <w:rFonts w:ascii="Proxima Nova Rg" w:hAnsi="Proxima Nova Rg" w:cs="Arial"/>
          <w:bCs/>
          <w:iCs/>
          <w:sz w:val="20"/>
          <w:szCs w:val="20"/>
        </w:rPr>
        <w:t>, contributing to improved data collection processes.</w:t>
      </w:r>
      <w:r w:rsidR="00855F31" w:rsidRPr="00855F31">
        <w:rPr>
          <w:rFonts w:ascii="Proxima Nova Rg" w:hAnsi="Proxima Nova Rg" w:cs="Arial"/>
          <w:bCs/>
          <w:iCs/>
          <w:sz w:val="20"/>
          <w:szCs w:val="20"/>
        </w:rPr>
        <w:t xml:space="preserve"> </w:t>
      </w:r>
    </w:p>
    <w:p w14:paraId="105CEEF9" w14:textId="77777777" w:rsidR="00855F31" w:rsidRPr="00B94A0D" w:rsidRDefault="00855F31" w:rsidP="00CC77E9">
      <w:pPr>
        <w:spacing w:after="0" w:line="240" w:lineRule="auto"/>
        <w:jc w:val="both"/>
        <w:rPr>
          <w:rFonts w:ascii="Proxima Nova Rg" w:hAnsi="Proxima Nova Rg" w:cs="Arial"/>
          <w:bCs/>
          <w:iCs/>
          <w:color w:val="FF0000"/>
          <w:sz w:val="20"/>
          <w:szCs w:val="20"/>
          <w:lang w:val="en-GB"/>
        </w:rPr>
      </w:pPr>
    </w:p>
    <w:p w14:paraId="426AF77C" w14:textId="4D3141FC" w:rsidR="00CC77E9" w:rsidRDefault="00CC77E9" w:rsidP="00CC77E9">
      <w:pPr>
        <w:spacing w:after="0" w:line="240" w:lineRule="auto"/>
        <w:jc w:val="both"/>
        <w:rPr>
          <w:rFonts w:ascii="Proxima Nova Rg" w:hAnsi="Proxima Nova Rg"/>
          <w:sz w:val="20"/>
          <w:szCs w:val="20"/>
        </w:rPr>
      </w:pPr>
      <w:r w:rsidRPr="00CA2A93">
        <w:rPr>
          <w:rFonts w:ascii="Proxima Nova Rg" w:eastAsia="Arial" w:hAnsi="Proxima Nova Rg" w:cs="Arial"/>
          <w:b/>
          <w:bCs/>
          <w:sz w:val="20"/>
          <w:szCs w:val="20"/>
          <w:lang w:val="en-GB"/>
        </w:rPr>
        <w:t xml:space="preserve">Output 1.2 </w:t>
      </w:r>
      <w:r w:rsidR="00B9770E" w:rsidRPr="00A86BB6">
        <w:rPr>
          <w:rFonts w:ascii="Proxima Nova Rg" w:eastAsia="Arial" w:hAnsi="Proxima Nova Rg" w:cs="Arial"/>
          <w:b/>
          <w:bCs/>
          <w:sz w:val="20"/>
          <w:szCs w:val="20"/>
          <w:lang w:val="en-GB"/>
        </w:rPr>
        <w:t>Networking and capacity building of women to actively participate in SALW control policies strengthened</w:t>
      </w:r>
      <w:r w:rsidR="00B9770E" w:rsidRPr="00987ECC">
        <w:rPr>
          <w:rFonts w:ascii="Proxima Nova Rg" w:hAnsi="Proxima Nova Rg"/>
          <w:b/>
          <w:bCs/>
          <w:sz w:val="20"/>
          <w:szCs w:val="20"/>
        </w:rPr>
        <w:t xml:space="preserve">, </w:t>
      </w:r>
      <w:r w:rsidR="00B9770E" w:rsidRPr="00987ECC">
        <w:rPr>
          <w:rFonts w:ascii="Proxima Nova Rg" w:hAnsi="Proxima Nova Rg"/>
          <w:sz w:val="20"/>
          <w:szCs w:val="20"/>
        </w:rPr>
        <w:t xml:space="preserve">aims to support greater integration of the gender perspective into SALW control policies, contributing to the efforts to improve the inclusion of women in SALW control and strengthen further networking of women professionals in security </w:t>
      </w:r>
      <w:r w:rsidR="00B9770E" w:rsidRPr="00CA2A93">
        <w:rPr>
          <w:rFonts w:ascii="Proxima Nova Rg" w:hAnsi="Proxima Nova Rg"/>
          <w:sz w:val="20"/>
          <w:szCs w:val="20"/>
        </w:rPr>
        <w:t xml:space="preserve">forces. </w:t>
      </w:r>
    </w:p>
    <w:p w14:paraId="7D144D76" w14:textId="77777777" w:rsidR="00C16051" w:rsidRDefault="00C16051" w:rsidP="00C16051">
      <w:pPr>
        <w:spacing w:after="0"/>
        <w:jc w:val="both"/>
        <w:rPr>
          <w:rFonts w:ascii="Proxima Nova Rg" w:hAnsi="Proxima Nova Rg"/>
          <w:sz w:val="20"/>
          <w:szCs w:val="20"/>
        </w:rPr>
      </w:pPr>
    </w:p>
    <w:p w14:paraId="388517F0" w14:textId="40609E79" w:rsidR="00C16051" w:rsidRPr="009C4397" w:rsidRDefault="00C16051" w:rsidP="009C4397">
      <w:pPr>
        <w:spacing w:after="0"/>
        <w:jc w:val="both"/>
        <w:rPr>
          <w:rFonts w:ascii="Proxima Nova Rg" w:hAnsi="Proxima Nova Rg"/>
          <w:sz w:val="20"/>
          <w:szCs w:val="20"/>
        </w:rPr>
      </w:pPr>
      <w:r>
        <w:rPr>
          <w:rFonts w:ascii="Proxima Nova Rg" w:hAnsi="Proxima Nova Rg"/>
          <w:sz w:val="20"/>
          <w:szCs w:val="20"/>
        </w:rPr>
        <w:t xml:space="preserve">In the reporting period, the project </w:t>
      </w:r>
      <w:r w:rsidRPr="009C4397">
        <w:rPr>
          <w:rFonts w:ascii="Proxima Nova Rg" w:hAnsi="Proxima Nova Rg"/>
          <w:sz w:val="20"/>
          <w:szCs w:val="20"/>
        </w:rPr>
        <w:t>contributed to stronger participation of women in security governance and the advancement of gender-responsive security policies</w:t>
      </w:r>
      <w:r w:rsidR="000F7384">
        <w:rPr>
          <w:rFonts w:ascii="Proxima Nova Rg" w:hAnsi="Proxima Nova Rg"/>
          <w:sz w:val="20"/>
          <w:szCs w:val="20"/>
        </w:rPr>
        <w:t>:</w:t>
      </w:r>
    </w:p>
    <w:p w14:paraId="1CA538CD" w14:textId="77777777" w:rsidR="00CC77E9" w:rsidRDefault="00CC77E9" w:rsidP="00CC77E9">
      <w:pPr>
        <w:spacing w:after="0" w:line="240" w:lineRule="auto"/>
        <w:jc w:val="both"/>
        <w:rPr>
          <w:rFonts w:ascii="Proxima Nova Rg" w:hAnsi="Proxima Nova Rg"/>
          <w:sz w:val="20"/>
          <w:szCs w:val="20"/>
        </w:rPr>
      </w:pPr>
    </w:p>
    <w:p w14:paraId="21F26785" w14:textId="3A2E0A1B" w:rsidR="00C63D76" w:rsidRPr="00C63D76" w:rsidRDefault="00C63D76" w:rsidP="00C63D76">
      <w:pPr>
        <w:pStyle w:val="ListParagraph"/>
        <w:numPr>
          <w:ilvl w:val="0"/>
          <w:numId w:val="25"/>
        </w:numPr>
        <w:spacing w:after="0"/>
        <w:jc w:val="both"/>
        <w:rPr>
          <w:rFonts w:ascii="Proxima Nova Rg" w:hAnsi="Proxima Nova Rg"/>
          <w:sz w:val="20"/>
          <w:szCs w:val="20"/>
        </w:rPr>
      </w:pPr>
      <w:r w:rsidRPr="00C63D76">
        <w:rPr>
          <w:rFonts w:ascii="Proxima Nova Rg" w:hAnsi="Proxima Nova Rg"/>
          <w:sz w:val="20"/>
          <w:szCs w:val="20"/>
        </w:rPr>
        <w:t xml:space="preserve">The project strengthened the visibility, leadership, and influence of women in policing through large-scale national and regional networking initiatives, including a conference gathering 127 participants </w:t>
      </w:r>
      <w:r w:rsidR="00041324" w:rsidRPr="00B07BD7">
        <w:rPr>
          <w:rFonts w:ascii="Proxima Nova Rg" w:hAnsi="Proxima Nova Rg"/>
          <w:sz w:val="20"/>
          <w:szCs w:val="20"/>
        </w:rPr>
        <w:t>(91 women an</w:t>
      </w:r>
      <w:r w:rsidR="00041324">
        <w:rPr>
          <w:rFonts w:ascii="Proxima Nova Rg" w:hAnsi="Proxima Nova Rg"/>
          <w:sz w:val="20"/>
          <w:szCs w:val="20"/>
        </w:rPr>
        <w:t>d</w:t>
      </w:r>
      <w:r w:rsidR="00041324" w:rsidRPr="00B07BD7">
        <w:rPr>
          <w:rFonts w:ascii="Proxima Nova Rg" w:hAnsi="Proxima Nova Rg"/>
          <w:sz w:val="20"/>
          <w:szCs w:val="20"/>
        </w:rPr>
        <w:t xml:space="preserve"> 36 men) </w:t>
      </w:r>
      <w:r w:rsidRPr="00C63D76">
        <w:rPr>
          <w:rFonts w:ascii="Proxima Nova Rg" w:hAnsi="Proxima Nova Rg"/>
          <w:sz w:val="20"/>
          <w:szCs w:val="20"/>
        </w:rPr>
        <w:t>from 18 jurisdictions.</w:t>
      </w:r>
    </w:p>
    <w:p w14:paraId="6B7A1CC0" w14:textId="1C25F868" w:rsidR="00C63D76" w:rsidRPr="00C63D76" w:rsidRDefault="00C63D76" w:rsidP="00C63D76">
      <w:pPr>
        <w:pStyle w:val="ListParagraph"/>
        <w:numPr>
          <w:ilvl w:val="0"/>
          <w:numId w:val="25"/>
        </w:numPr>
        <w:spacing w:after="0"/>
        <w:jc w:val="both"/>
        <w:rPr>
          <w:rFonts w:ascii="Proxima Nova Rg" w:hAnsi="Proxima Nova Rg"/>
          <w:sz w:val="20"/>
          <w:szCs w:val="20"/>
        </w:rPr>
      </w:pPr>
      <w:r w:rsidRPr="00C63D76">
        <w:rPr>
          <w:rFonts w:ascii="Proxima Nova Rg" w:hAnsi="Proxima Nova Rg"/>
          <w:sz w:val="20"/>
          <w:szCs w:val="20"/>
        </w:rPr>
        <w:t xml:space="preserve">Regional and international cooperation was enhanced through support to the European Network of Policewomen </w:t>
      </w:r>
      <w:r w:rsidR="001126D0">
        <w:rPr>
          <w:rFonts w:ascii="Proxima Nova Rg" w:hAnsi="Proxima Nova Rg"/>
          <w:sz w:val="20"/>
          <w:szCs w:val="20"/>
        </w:rPr>
        <w:t>(gathering 16 women police representatives from the region</w:t>
      </w:r>
      <w:r w:rsidR="008A4D99">
        <w:rPr>
          <w:rFonts w:ascii="Proxima Nova Rg" w:hAnsi="Proxima Nova Rg"/>
          <w:sz w:val="20"/>
          <w:szCs w:val="20"/>
        </w:rPr>
        <w:t xml:space="preserve"> and Europe</w:t>
      </w:r>
      <w:r w:rsidR="001126D0">
        <w:rPr>
          <w:rFonts w:ascii="Proxima Nova Rg" w:hAnsi="Proxima Nova Rg"/>
          <w:sz w:val="20"/>
          <w:szCs w:val="20"/>
        </w:rPr>
        <w:t xml:space="preserve">) </w:t>
      </w:r>
      <w:r w:rsidRPr="00C63D76">
        <w:rPr>
          <w:rFonts w:ascii="Proxima Nova Rg" w:hAnsi="Proxima Nova Rg"/>
          <w:sz w:val="20"/>
          <w:szCs w:val="20"/>
        </w:rPr>
        <w:t>and bilateral exchanges between Serbia and Bosnia and Herzegovina</w:t>
      </w:r>
      <w:r w:rsidR="00F96AE6">
        <w:rPr>
          <w:rFonts w:ascii="Proxima Nova Rg" w:hAnsi="Proxima Nova Rg"/>
          <w:sz w:val="20"/>
          <w:szCs w:val="20"/>
        </w:rPr>
        <w:t xml:space="preserve">, gathering </w:t>
      </w:r>
      <w:r w:rsidR="001126D0">
        <w:rPr>
          <w:rFonts w:ascii="Proxima Nova Rg" w:hAnsi="Proxima Nova Rg"/>
          <w:sz w:val="20"/>
          <w:szCs w:val="20"/>
        </w:rPr>
        <w:t>26</w:t>
      </w:r>
      <w:r w:rsidR="00F96AE6">
        <w:rPr>
          <w:rFonts w:ascii="Proxima Nova Rg" w:hAnsi="Proxima Nova Rg"/>
          <w:sz w:val="20"/>
          <w:szCs w:val="20"/>
        </w:rPr>
        <w:t xml:space="preserve"> women</w:t>
      </w:r>
      <w:r w:rsidR="00BE5A3A">
        <w:rPr>
          <w:rFonts w:ascii="Proxima Nova Rg" w:hAnsi="Proxima Nova Rg"/>
          <w:sz w:val="20"/>
          <w:szCs w:val="20"/>
        </w:rPr>
        <w:t xml:space="preserve"> through knowledge exchange, leadership discussions and practical skill-building</w:t>
      </w:r>
      <w:r w:rsidRPr="00C63D76">
        <w:rPr>
          <w:rFonts w:ascii="Proxima Nova Rg" w:hAnsi="Proxima Nova Rg"/>
          <w:sz w:val="20"/>
          <w:szCs w:val="20"/>
        </w:rPr>
        <w:t>.</w:t>
      </w:r>
    </w:p>
    <w:p w14:paraId="2B885759" w14:textId="77777777" w:rsidR="00CC77E9" w:rsidRDefault="00CC77E9" w:rsidP="00CC77E9">
      <w:pPr>
        <w:spacing w:after="0" w:line="240" w:lineRule="auto"/>
        <w:jc w:val="both"/>
        <w:rPr>
          <w:rFonts w:ascii="Proxima Nova Rg" w:hAnsi="Proxima Nova Rg" w:cs="Arial"/>
          <w:b/>
          <w:iCs/>
          <w:sz w:val="20"/>
          <w:szCs w:val="20"/>
          <w:lang w:val="en-GB"/>
        </w:rPr>
      </w:pPr>
    </w:p>
    <w:p w14:paraId="75193E1D" w14:textId="77777777" w:rsidR="000F7384" w:rsidRDefault="00A46FFA" w:rsidP="00A46FFA">
      <w:pPr>
        <w:spacing w:after="0" w:line="240" w:lineRule="auto"/>
        <w:jc w:val="both"/>
        <w:rPr>
          <w:rFonts w:ascii="Proxima Nova Rg" w:hAnsi="Proxima Nova Rg"/>
          <w:sz w:val="20"/>
          <w:szCs w:val="20"/>
        </w:rPr>
      </w:pPr>
      <w:r w:rsidRPr="00FA5721">
        <w:rPr>
          <w:rFonts w:ascii="Proxima Nova Rg" w:hAnsi="Proxima Nova Rg" w:cs="Arial"/>
          <w:b/>
          <w:iCs/>
          <w:sz w:val="20"/>
          <w:szCs w:val="20"/>
          <w:lang w:val="en-GB"/>
        </w:rPr>
        <w:t xml:space="preserve">Output 2.1. </w:t>
      </w:r>
      <w:r w:rsidRPr="00B35E30">
        <w:rPr>
          <w:rFonts w:ascii="Proxima Nova Rg" w:hAnsi="Proxima Nova Rg" w:cs="Arial"/>
          <w:b/>
          <w:bCs/>
          <w:iCs/>
          <w:sz w:val="20"/>
          <w:szCs w:val="20"/>
        </w:rPr>
        <w:t xml:space="preserve">Conditions ensured for improved detection of potential firearms misuse for domestic violence and suicides and </w:t>
      </w:r>
      <w:r w:rsidRPr="00470041">
        <w:rPr>
          <w:rFonts w:ascii="Proxima Nova Rg" w:hAnsi="Proxima Nova Rg" w:cs="Arial"/>
          <w:b/>
          <w:bCs/>
          <w:iCs/>
          <w:sz w:val="20"/>
          <w:szCs w:val="20"/>
        </w:rPr>
        <w:t xml:space="preserve">comprehensive prevention support </w:t>
      </w:r>
      <w:r w:rsidRPr="00470041">
        <w:rPr>
          <w:rFonts w:ascii="Proxima Nova Rg" w:hAnsi="Proxima Nova Rg"/>
          <w:sz w:val="20"/>
          <w:szCs w:val="20"/>
        </w:rPr>
        <w:t xml:space="preserve">aims </w:t>
      </w:r>
      <w:r w:rsidRPr="00470041">
        <w:rPr>
          <w:rFonts w:ascii="Proxima Nova Rg" w:hAnsi="Proxima Nova Rg" w:cs="Arial"/>
          <w:bCs/>
          <w:iCs/>
          <w:sz w:val="20"/>
          <w:szCs w:val="20"/>
          <w:lang w:val="en-GB"/>
        </w:rPr>
        <w:t xml:space="preserve">to </w:t>
      </w:r>
      <w:r w:rsidRPr="00470041">
        <w:rPr>
          <w:rFonts w:ascii="Proxima Nova Rg" w:hAnsi="Proxima Nova Rg"/>
          <w:sz w:val="20"/>
          <w:szCs w:val="20"/>
        </w:rPr>
        <w:t xml:space="preserve">enhance capacities of institutions within the healthcare system for improved filtration of persons at risks of firearms misuse, as well as </w:t>
      </w:r>
      <w:proofErr w:type="gramStart"/>
      <w:r w:rsidRPr="00470041">
        <w:rPr>
          <w:rFonts w:ascii="Proxima Nova Rg" w:hAnsi="Proxima Nova Rg"/>
          <w:sz w:val="20"/>
          <w:szCs w:val="20"/>
        </w:rPr>
        <w:t>healthcare’s</w:t>
      </w:r>
      <w:proofErr w:type="gramEnd"/>
      <w:r w:rsidRPr="00470041">
        <w:rPr>
          <w:rFonts w:ascii="Proxima Nova Rg" w:hAnsi="Proxima Nova Rg"/>
          <w:sz w:val="20"/>
          <w:szCs w:val="20"/>
        </w:rPr>
        <w:t xml:space="preserve"> collaboration with other institutions, to enhance the management of domestic violence cases, </w:t>
      </w:r>
      <w:proofErr w:type="gramStart"/>
      <w:r w:rsidRPr="00470041">
        <w:rPr>
          <w:rFonts w:ascii="Proxima Nova Rg" w:hAnsi="Proxima Nova Rg"/>
          <w:sz w:val="20"/>
          <w:szCs w:val="20"/>
        </w:rPr>
        <w:t>taking into account</w:t>
      </w:r>
      <w:proofErr w:type="gramEnd"/>
      <w:r w:rsidRPr="00470041">
        <w:rPr>
          <w:rFonts w:ascii="Proxima Nova Rg" w:hAnsi="Proxima Nova Rg"/>
          <w:sz w:val="20"/>
          <w:szCs w:val="20"/>
        </w:rPr>
        <w:t xml:space="preserve"> the victims’ safety. </w:t>
      </w:r>
    </w:p>
    <w:p w14:paraId="5532979E" w14:textId="77777777" w:rsidR="000F7384" w:rsidRDefault="000F7384" w:rsidP="00A46FFA">
      <w:pPr>
        <w:spacing w:after="0" w:line="240" w:lineRule="auto"/>
        <w:jc w:val="both"/>
        <w:rPr>
          <w:rFonts w:ascii="Proxima Nova Rg" w:hAnsi="Proxima Nova Rg"/>
          <w:sz w:val="20"/>
          <w:szCs w:val="20"/>
        </w:rPr>
      </w:pPr>
    </w:p>
    <w:p w14:paraId="6662E4DA" w14:textId="6470C496" w:rsidR="00A46FFA" w:rsidRPr="00470041" w:rsidRDefault="00A46FFA" w:rsidP="00A46FFA">
      <w:pPr>
        <w:spacing w:after="0" w:line="240" w:lineRule="auto"/>
        <w:jc w:val="both"/>
        <w:rPr>
          <w:rFonts w:ascii="Proxima Nova Rg" w:hAnsi="Proxima Nova Rg"/>
          <w:sz w:val="20"/>
          <w:szCs w:val="20"/>
        </w:rPr>
      </w:pPr>
      <w:r w:rsidRPr="00470041">
        <w:rPr>
          <w:rFonts w:ascii="Proxima Nova Rg" w:hAnsi="Proxima Nova Rg"/>
          <w:sz w:val="20"/>
          <w:szCs w:val="20"/>
        </w:rPr>
        <w:t xml:space="preserve">Progress towards the output includes: </w:t>
      </w:r>
    </w:p>
    <w:p w14:paraId="2A57ABAE" w14:textId="509950BF" w:rsidR="00D209BF" w:rsidRDefault="00974389" w:rsidP="00483847">
      <w:pPr>
        <w:pStyle w:val="NormalWeb"/>
        <w:numPr>
          <w:ilvl w:val="0"/>
          <w:numId w:val="9"/>
        </w:numPr>
        <w:jc w:val="both"/>
        <w:rPr>
          <w:rFonts w:ascii="Proxima Nova Rg" w:hAnsi="Proxima Nova Rg"/>
          <w:sz w:val="20"/>
          <w:szCs w:val="20"/>
        </w:rPr>
      </w:pPr>
      <w:r>
        <w:rPr>
          <w:rFonts w:ascii="Proxima Nova Rg" w:hAnsi="Proxima Nova Rg"/>
          <w:sz w:val="20"/>
          <w:szCs w:val="20"/>
        </w:rPr>
        <w:t xml:space="preserve">Contribution to strengthening </w:t>
      </w:r>
      <w:r w:rsidRPr="009C4397">
        <w:rPr>
          <w:rFonts w:ascii="Proxima Nova Rg" w:hAnsi="Proxima Nova Rg"/>
          <w:sz w:val="20"/>
          <w:szCs w:val="20"/>
        </w:rPr>
        <w:t xml:space="preserve">healthcare </w:t>
      </w:r>
      <w:r w:rsidR="00AF7B5F">
        <w:rPr>
          <w:rFonts w:ascii="Proxima Nova Rg" w:hAnsi="Proxima Nova Rg"/>
          <w:sz w:val="20"/>
          <w:szCs w:val="20"/>
        </w:rPr>
        <w:t>sy</w:t>
      </w:r>
      <w:r w:rsidRPr="009C4397">
        <w:rPr>
          <w:rFonts w:ascii="Proxima Nova Rg" w:hAnsi="Proxima Nova Rg"/>
          <w:sz w:val="20"/>
          <w:szCs w:val="20"/>
        </w:rPr>
        <w:t>stem</w:t>
      </w:r>
      <w:r w:rsidR="00D209BF">
        <w:rPr>
          <w:rFonts w:ascii="Proxima Nova Rg" w:hAnsi="Proxima Nova Rg"/>
          <w:sz w:val="20"/>
          <w:szCs w:val="20"/>
        </w:rPr>
        <w:t>’s</w:t>
      </w:r>
      <w:r w:rsidRPr="009C4397">
        <w:rPr>
          <w:rFonts w:ascii="Proxima Nova Rg" w:hAnsi="Proxima Nova Rg"/>
          <w:sz w:val="20"/>
          <w:szCs w:val="20"/>
        </w:rPr>
        <w:t xml:space="preserve"> </w:t>
      </w:r>
      <w:r w:rsidR="00D209BF">
        <w:rPr>
          <w:rFonts w:ascii="Proxima Nova Rg" w:hAnsi="Proxima Nova Rg"/>
          <w:sz w:val="20"/>
          <w:szCs w:val="20"/>
        </w:rPr>
        <w:t xml:space="preserve">role in firearms misuse prevention </w:t>
      </w:r>
      <w:r w:rsidRPr="009C4397">
        <w:rPr>
          <w:rFonts w:ascii="Proxima Nova Rg" w:hAnsi="Proxima Nova Rg"/>
          <w:sz w:val="20"/>
          <w:szCs w:val="20"/>
        </w:rPr>
        <w:t xml:space="preserve">through </w:t>
      </w:r>
      <w:proofErr w:type="gramStart"/>
      <w:r w:rsidR="0034311E">
        <w:rPr>
          <w:rFonts w:ascii="Proxima Nova Rg" w:hAnsi="Proxima Nova Rg"/>
          <w:sz w:val="20"/>
          <w:szCs w:val="20"/>
        </w:rPr>
        <w:t>developed</w:t>
      </w:r>
      <w:r w:rsidR="00FB6263">
        <w:rPr>
          <w:rFonts w:ascii="Proxima Nova Rg" w:hAnsi="Proxima Nova Rg"/>
          <w:sz w:val="20"/>
          <w:szCs w:val="20"/>
        </w:rPr>
        <w:t xml:space="preserve"> </w:t>
      </w:r>
      <w:r w:rsidRPr="009C4397">
        <w:rPr>
          <w:rFonts w:ascii="Proxima Nova Rg" w:hAnsi="Proxima Nova Rg"/>
          <w:sz w:val="20"/>
          <w:szCs w:val="20"/>
        </w:rPr>
        <w:t xml:space="preserve"> training</w:t>
      </w:r>
      <w:proofErr w:type="gramEnd"/>
      <w:r w:rsidRPr="009C4397">
        <w:rPr>
          <w:rFonts w:ascii="Proxima Nova Rg" w:hAnsi="Proxima Nova Rg"/>
          <w:sz w:val="20"/>
          <w:szCs w:val="20"/>
        </w:rPr>
        <w:t xml:space="preserve"> </w:t>
      </w:r>
      <w:proofErr w:type="spellStart"/>
      <w:r w:rsidRPr="009C4397">
        <w:rPr>
          <w:rFonts w:ascii="Proxima Nova Rg" w:hAnsi="Proxima Nova Rg"/>
          <w:sz w:val="20"/>
          <w:szCs w:val="20"/>
        </w:rPr>
        <w:t>programme</w:t>
      </w:r>
      <w:proofErr w:type="spellEnd"/>
      <w:r w:rsidR="00D209BF">
        <w:rPr>
          <w:rFonts w:ascii="Proxima Nova Rg" w:hAnsi="Proxima Nova Rg"/>
          <w:sz w:val="20"/>
          <w:szCs w:val="20"/>
        </w:rPr>
        <w:t xml:space="preserve"> on addressing firearms misuse risks for violence</w:t>
      </w:r>
      <w:r w:rsidR="00CC5966">
        <w:rPr>
          <w:rFonts w:ascii="Proxima Nova Rg" w:hAnsi="Proxima Nova Rg"/>
          <w:sz w:val="20"/>
          <w:szCs w:val="20"/>
        </w:rPr>
        <w:t xml:space="preserve"> through health professionals’ practices</w:t>
      </w:r>
      <w:r w:rsidR="00D209BF">
        <w:rPr>
          <w:rFonts w:ascii="Proxima Nova Rg" w:hAnsi="Proxima Nova Rg"/>
          <w:sz w:val="20"/>
          <w:szCs w:val="20"/>
        </w:rPr>
        <w:t xml:space="preserve">. </w:t>
      </w:r>
    </w:p>
    <w:p w14:paraId="237B420D" w14:textId="0E8AAE77" w:rsidR="00720E35" w:rsidRDefault="00FB6263" w:rsidP="00483847">
      <w:pPr>
        <w:pStyle w:val="NormalWeb"/>
        <w:numPr>
          <w:ilvl w:val="0"/>
          <w:numId w:val="9"/>
        </w:numPr>
        <w:jc w:val="both"/>
        <w:rPr>
          <w:rFonts w:ascii="Proxima Nova Rg" w:hAnsi="Proxima Nova Rg"/>
          <w:sz w:val="20"/>
          <w:szCs w:val="20"/>
        </w:rPr>
      </w:pPr>
      <w:r>
        <w:rPr>
          <w:rFonts w:ascii="Proxima Nova Rg" w:hAnsi="Proxima Nova Rg"/>
          <w:sz w:val="20"/>
          <w:szCs w:val="20"/>
        </w:rPr>
        <w:t xml:space="preserve">Furthermore, </w:t>
      </w:r>
      <w:r w:rsidR="00974389" w:rsidRPr="009C4397">
        <w:rPr>
          <w:rFonts w:ascii="Proxima Nova Rg" w:hAnsi="Proxima Nova Rg"/>
          <w:sz w:val="20"/>
          <w:szCs w:val="20"/>
        </w:rPr>
        <w:t xml:space="preserve">a risk assessment </w:t>
      </w:r>
      <w:r>
        <w:rPr>
          <w:rFonts w:ascii="Proxima Nova Rg" w:hAnsi="Proxima Nova Rg"/>
          <w:sz w:val="20"/>
          <w:szCs w:val="20"/>
        </w:rPr>
        <w:t xml:space="preserve">pilot </w:t>
      </w:r>
      <w:r w:rsidR="00974389" w:rsidRPr="009C4397">
        <w:rPr>
          <w:rFonts w:ascii="Proxima Nova Rg" w:hAnsi="Proxima Nova Rg"/>
          <w:sz w:val="20"/>
          <w:szCs w:val="20"/>
        </w:rPr>
        <w:t>tool for firearm licensing</w:t>
      </w:r>
      <w:r>
        <w:rPr>
          <w:rFonts w:ascii="Proxima Nova Rg" w:hAnsi="Proxima Nova Rg"/>
          <w:sz w:val="20"/>
          <w:szCs w:val="20"/>
        </w:rPr>
        <w:t xml:space="preserve"> was developed with a view of </w:t>
      </w:r>
      <w:r w:rsidR="002C2232">
        <w:rPr>
          <w:rFonts w:ascii="Proxima Nova Rg" w:hAnsi="Proxima Nova Rg"/>
          <w:sz w:val="20"/>
          <w:szCs w:val="20"/>
        </w:rPr>
        <w:t>better misuse risks detection and prevention through health</w:t>
      </w:r>
      <w:r w:rsidR="004C7921">
        <w:rPr>
          <w:rFonts w:ascii="Proxima Nova Rg" w:hAnsi="Proxima Nova Rg"/>
          <w:sz w:val="20"/>
          <w:szCs w:val="20"/>
        </w:rPr>
        <w:t xml:space="preserve"> checkups </w:t>
      </w:r>
      <w:r w:rsidR="002C2232">
        <w:rPr>
          <w:rFonts w:ascii="Proxima Nova Rg" w:hAnsi="Proxima Nova Rg"/>
          <w:sz w:val="20"/>
          <w:szCs w:val="20"/>
        </w:rPr>
        <w:t>as part of the firearms licensing</w:t>
      </w:r>
      <w:r w:rsidR="004C7921">
        <w:rPr>
          <w:rFonts w:ascii="Proxima Nova Rg" w:hAnsi="Proxima Nova Rg"/>
          <w:sz w:val="20"/>
          <w:szCs w:val="20"/>
        </w:rPr>
        <w:t xml:space="preserve"> procedures</w:t>
      </w:r>
      <w:r w:rsidR="00720E35">
        <w:rPr>
          <w:rFonts w:ascii="Proxima Nova Rg" w:hAnsi="Proxima Nova Rg"/>
          <w:sz w:val="20"/>
          <w:szCs w:val="20"/>
        </w:rPr>
        <w:t>.</w:t>
      </w:r>
      <w:r w:rsidR="00974389" w:rsidRPr="009C4397">
        <w:rPr>
          <w:rFonts w:ascii="Proxima Nova Rg" w:hAnsi="Proxima Nova Rg"/>
          <w:sz w:val="20"/>
          <w:szCs w:val="20"/>
        </w:rPr>
        <w:t xml:space="preserve"> </w:t>
      </w:r>
    </w:p>
    <w:p w14:paraId="69B89D3F" w14:textId="7742077B" w:rsidR="00974389" w:rsidRPr="009C4397" w:rsidRDefault="00720E35" w:rsidP="00483847">
      <w:pPr>
        <w:pStyle w:val="NormalWeb"/>
        <w:numPr>
          <w:ilvl w:val="0"/>
          <w:numId w:val="9"/>
        </w:numPr>
        <w:jc w:val="both"/>
        <w:rPr>
          <w:rFonts w:ascii="Proxima Nova Rg" w:hAnsi="Proxima Nova Rg"/>
          <w:sz w:val="20"/>
          <w:szCs w:val="20"/>
        </w:rPr>
      </w:pPr>
      <w:r>
        <w:rPr>
          <w:rFonts w:ascii="Proxima Nova Rg" w:hAnsi="Proxima Nova Rg"/>
          <w:sz w:val="20"/>
          <w:szCs w:val="20"/>
        </w:rPr>
        <w:t xml:space="preserve">Contribution to </w:t>
      </w:r>
      <w:r w:rsidR="00AC585E">
        <w:rPr>
          <w:rFonts w:ascii="Proxima Nova Rg" w:hAnsi="Proxima Nova Rg"/>
          <w:sz w:val="20"/>
          <w:szCs w:val="20"/>
        </w:rPr>
        <w:t>improved</w:t>
      </w:r>
      <w:r w:rsidR="0001717E">
        <w:rPr>
          <w:rFonts w:ascii="Proxima Nova Rg" w:hAnsi="Proxima Nova Rg"/>
          <w:sz w:val="20"/>
          <w:szCs w:val="20"/>
        </w:rPr>
        <w:t xml:space="preserve"> </w:t>
      </w:r>
      <w:r>
        <w:rPr>
          <w:rFonts w:ascii="Proxima Nova Rg" w:hAnsi="Proxima Nova Rg"/>
          <w:sz w:val="20"/>
          <w:szCs w:val="20"/>
        </w:rPr>
        <w:t xml:space="preserve">risk management among </w:t>
      </w:r>
      <w:proofErr w:type="gramStart"/>
      <w:r>
        <w:rPr>
          <w:rFonts w:ascii="Proxima Nova Rg" w:hAnsi="Proxima Nova Rg"/>
          <w:sz w:val="20"/>
          <w:szCs w:val="20"/>
        </w:rPr>
        <w:t>first-responders</w:t>
      </w:r>
      <w:proofErr w:type="gramEnd"/>
      <w:r>
        <w:rPr>
          <w:rFonts w:ascii="Proxima Nova Rg" w:hAnsi="Proxima Nova Rg"/>
          <w:sz w:val="20"/>
          <w:szCs w:val="20"/>
        </w:rPr>
        <w:t xml:space="preserve">, through training </w:t>
      </w:r>
      <w:r w:rsidR="00974389" w:rsidRPr="009C4397">
        <w:rPr>
          <w:rFonts w:ascii="Proxima Nova Rg" w:hAnsi="Proxima Nova Rg"/>
          <w:sz w:val="20"/>
          <w:szCs w:val="20"/>
        </w:rPr>
        <w:t xml:space="preserve">of 261 police officers </w:t>
      </w:r>
      <w:r w:rsidR="001212DF">
        <w:rPr>
          <w:rFonts w:ascii="Proxima Nova Rg" w:hAnsi="Proxima Nova Rg"/>
          <w:sz w:val="20"/>
          <w:szCs w:val="20"/>
        </w:rPr>
        <w:t>(</w:t>
      </w:r>
      <w:r w:rsidR="001212DF" w:rsidRPr="001E6942">
        <w:rPr>
          <w:rFonts w:ascii="Proxima Nova Rg" w:hAnsi="Proxima Nova Rg"/>
          <w:sz w:val="20"/>
          <w:szCs w:val="20"/>
        </w:rPr>
        <w:t>67 women and 194 men</w:t>
      </w:r>
      <w:r w:rsidR="001212DF">
        <w:rPr>
          <w:rFonts w:ascii="Proxima Nova Rg" w:hAnsi="Proxima Nova Rg"/>
          <w:sz w:val="20"/>
          <w:szCs w:val="20"/>
        </w:rPr>
        <w:t>)</w:t>
      </w:r>
      <w:r w:rsidR="001212DF" w:rsidRPr="009C4397">
        <w:rPr>
          <w:rFonts w:ascii="Proxima Nova Rg" w:hAnsi="Proxima Nova Rg"/>
          <w:sz w:val="20"/>
          <w:szCs w:val="20"/>
        </w:rPr>
        <w:t xml:space="preserve"> </w:t>
      </w:r>
      <w:r w:rsidR="00974389" w:rsidRPr="009C4397">
        <w:rPr>
          <w:rFonts w:ascii="Proxima Nova Rg" w:hAnsi="Proxima Nova Rg"/>
          <w:sz w:val="20"/>
          <w:szCs w:val="20"/>
        </w:rPr>
        <w:t>on domestic violence risk assessment</w:t>
      </w:r>
      <w:r w:rsidR="005D7E62">
        <w:rPr>
          <w:rFonts w:ascii="Proxima Nova Rg" w:hAnsi="Proxima Nova Rg"/>
          <w:sz w:val="20"/>
          <w:szCs w:val="20"/>
        </w:rPr>
        <w:t xml:space="preserve"> and survivor-centered measures</w:t>
      </w:r>
      <w:r w:rsidR="00974389" w:rsidRPr="009C4397">
        <w:rPr>
          <w:rFonts w:ascii="Proxima Nova Rg" w:hAnsi="Proxima Nova Rg"/>
          <w:sz w:val="20"/>
          <w:szCs w:val="20"/>
        </w:rPr>
        <w:t>.</w:t>
      </w:r>
    </w:p>
    <w:p w14:paraId="786C71FB" w14:textId="13C798F1" w:rsidR="00EA4639" w:rsidRPr="00483847" w:rsidRDefault="00C05EAB" w:rsidP="00483847">
      <w:pPr>
        <w:pStyle w:val="ListParagraph"/>
        <w:numPr>
          <w:ilvl w:val="0"/>
          <w:numId w:val="9"/>
        </w:numPr>
        <w:spacing w:after="0" w:line="240" w:lineRule="auto"/>
        <w:jc w:val="both"/>
        <w:rPr>
          <w:rFonts w:ascii="Proxima Nova Rg" w:hAnsi="Proxima Nova Rg" w:cs="Arial"/>
          <w:b/>
          <w:sz w:val="20"/>
          <w:szCs w:val="20"/>
          <w:lang w:val="en-GB"/>
        </w:rPr>
      </w:pPr>
      <w:r>
        <w:rPr>
          <w:rFonts w:ascii="Proxima Nova Rg" w:hAnsi="Proxima Nova Rg"/>
          <w:sz w:val="20"/>
          <w:szCs w:val="20"/>
        </w:rPr>
        <w:t>E</w:t>
      </w:r>
      <w:r w:rsidR="00EA4639" w:rsidRPr="00A93B89">
        <w:rPr>
          <w:rFonts w:ascii="Proxima Nova Rg" w:hAnsi="Proxima Nova Rg"/>
          <w:sz w:val="20"/>
          <w:szCs w:val="20"/>
        </w:rPr>
        <w:t>nhanc</w:t>
      </w:r>
      <w:r>
        <w:rPr>
          <w:rFonts w:ascii="Proxima Nova Rg" w:hAnsi="Proxima Nova Rg"/>
          <w:sz w:val="20"/>
          <w:szCs w:val="20"/>
        </w:rPr>
        <w:t xml:space="preserve">ed </w:t>
      </w:r>
      <w:r w:rsidR="00EA4639" w:rsidRPr="00A93B89">
        <w:rPr>
          <w:rFonts w:ascii="Proxima Nova Rg" w:hAnsi="Proxima Nova Rg"/>
          <w:sz w:val="20"/>
          <w:szCs w:val="20"/>
        </w:rPr>
        <w:t>local community safety by enabling 4 local CSOs (selected based on a published call</w:t>
      </w:r>
      <w:r w:rsidR="00EA4639" w:rsidRPr="00BF4A41">
        <w:rPr>
          <w:rFonts w:ascii="Proxima Nova Rg" w:hAnsi="Proxima Nova Rg"/>
          <w:sz w:val="20"/>
          <w:szCs w:val="20"/>
        </w:rPr>
        <w:t>) to implement activities regarding the protection of women from firearms-enabled violence. With the project’s support they have</w:t>
      </w:r>
      <w:r w:rsidR="006B4831" w:rsidRPr="00BF4A41">
        <w:rPr>
          <w:rFonts w:ascii="Proxima Nova Rg" w:hAnsi="Proxima Nova Rg"/>
          <w:sz w:val="20"/>
          <w:szCs w:val="20"/>
        </w:rPr>
        <w:t xml:space="preserve"> </w:t>
      </w:r>
      <w:r w:rsidR="00CC4C4F" w:rsidRPr="00BF4A41">
        <w:rPr>
          <w:rFonts w:ascii="Proxima Nova Rg" w:hAnsi="Proxima Nova Rg"/>
          <w:sz w:val="20"/>
          <w:szCs w:val="20"/>
        </w:rPr>
        <w:t>direc</w:t>
      </w:r>
      <w:r w:rsidR="00140BF8">
        <w:rPr>
          <w:rFonts w:ascii="Proxima Nova Rg" w:hAnsi="Proxima Nova Rg"/>
          <w:sz w:val="20"/>
          <w:szCs w:val="20"/>
        </w:rPr>
        <w:t>t</w:t>
      </w:r>
      <w:r w:rsidR="00CC4C4F" w:rsidRPr="00BF4A41">
        <w:rPr>
          <w:rFonts w:ascii="Proxima Nova Rg" w:hAnsi="Proxima Nova Rg"/>
          <w:sz w:val="20"/>
          <w:szCs w:val="20"/>
        </w:rPr>
        <w:t>ly empowered 390 women to recognize risks of firearm misuse and t</w:t>
      </w:r>
      <w:r w:rsidR="00CC4C4F" w:rsidRPr="00B11F25">
        <w:rPr>
          <w:rFonts w:ascii="Proxima Nova Rg" w:hAnsi="Proxima Nova Rg"/>
          <w:sz w:val="20"/>
          <w:szCs w:val="20"/>
        </w:rPr>
        <w:t>ake protective actions</w:t>
      </w:r>
      <w:r w:rsidR="00B11F25" w:rsidRPr="00B11F25">
        <w:rPr>
          <w:rFonts w:ascii="Proxima Nova Rg" w:hAnsi="Proxima Nova Rg"/>
          <w:sz w:val="20"/>
          <w:szCs w:val="20"/>
        </w:rPr>
        <w:t>, 143 institutional representatives (116 women and 27 men) from police, judiciary, healthcare and social services were engaged through multi-stakeholder dialogues to strengthen coordinated responses</w:t>
      </w:r>
      <w:r w:rsidR="00A13A65">
        <w:rPr>
          <w:rFonts w:ascii="Proxima Nova Rg" w:hAnsi="Proxima Nova Rg"/>
          <w:sz w:val="20"/>
          <w:szCs w:val="20"/>
        </w:rPr>
        <w:t xml:space="preserve">. </w:t>
      </w:r>
      <w:r w:rsidR="006A4972">
        <w:rPr>
          <w:rFonts w:ascii="Proxima Nova Rg" w:hAnsi="Proxima Nova Rg"/>
          <w:sz w:val="20"/>
          <w:szCs w:val="20"/>
        </w:rPr>
        <w:t xml:space="preserve">NGO helplines </w:t>
      </w:r>
      <w:r w:rsidR="006A4972" w:rsidRPr="006A4972">
        <w:rPr>
          <w:rFonts w:ascii="Proxima Nova Rg" w:hAnsi="Proxima Nova Rg"/>
          <w:sz w:val="20"/>
          <w:szCs w:val="20"/>
        </w:rPr>
        <w:t>provided psychosocial, legal, and safety assistance to over 140 women, contributing to improved protection outcomes</w:t>
      </w:r>
      <w:r w:rsidR="006A4972">
        <w:rPr>
          <w:rFonts w:ascii="Proxima Nova Rg" w:hAnsi="Proxima Nova Rg"/>
          <w:sz w:val="20"/>
          <w:szCs w:val="20"/>
        </w:rPr>
        <w:t xml:space="preserve">, while over 2100 </w:t>
      </w:r>
      <w:r w:rsidR="00BF4A41">
        <w:rPr>
          <w:rFonts w:ascii="Proxima Nova Rg" w:hAnsi="Proxima Nova Rg"/>
          <w:sz w:val="20"/>
          <w:szCs w:val="20"/>
        </w:rPr>
        <w:t xml:space="preserve">leaflets and posters were produced and disseminated to increase </w:t>
      </w:r>
      <w:r w:rsidR="00BF4A41" w:rsidRPr="00BF4A41">
        <w:rPr>
          <w:rFonts w:ascii="Proxima Nova Rg" w:hAnsi="Proxima Nova Rg"/>
          <w:sz w:val="20"/>
          <w:szCs w:val="20"/>
        </w:rPr>
        <w:t>public understanding of firearm-related risks and promoting safe reporting</w:t>
      </w:r>
      <w:r w:rsidR="00BF4A41">
        <w:rPr>
          <w:rFonts w:ascii="Proxima Nova Rg" w:hAnsi="Proxima Nova Rg"/>
          <w:sz w:val="20"/>
          <w:szCs w:val="20"/>
        </w:rPr>
        <w:t xml:space="preserve"> of violence</w:t>
      </w:r>
      <w:r w:rsidR="00BF4A41" w:rsidRPr="00BF4A41">
        <w:rPr>
          <w:rFonts w:ascii="Proxima Nova Rg" w:hAnsi="Proxima Nova Rg"/>
          <w:sz w:val="20"/>
          <w:szCs w:val="20"/>
        </w:rPr>
        <w:t>.</w:t>
      </w:r>
    </w:p>
    <w:p w14:paraId="0E4FD53A" w14:textId="77777777" w:rsidR="00483847" w:rsidRDefault="00483847" w:rsidP="00483847">
      <w:pPr>
        <w:spacing w:after="0" w:line="240" w:lineRule="auto"/>
        <w:jc w:val="both"/>
        <w:rPr>
          <w:rFonts w:ascii="Proxima Nova Rg" w:hAnsi="Proxima Nova Rg" w:cs="Arial"/>
          <w:b/>
          <w:sz w:val="20"/>
          <w:szCs w:val="20"/>
          <w:lang w:val="en-GB"/>
        </w:rPr>
      </w:pPr>
    </w:p>
    <w:p w14:paraId="3B7ACCD3" w14:textId="77777777" w:rsidR="00483847" w:rsidRPr="00483847" w:rsidRDefault="00483847" w:rsidP="00483847">
      <w:pPr>
        <w:spacing w:after="0" w:line="240" w:lineRule="auto"/>
        <w:jc w:val="both"/>
        <w:rPr>
          <w:rFonts w:ascii="Proxima Nova Rg" w:hAnsi="Proxima Nova Rg" w:cs="Arial"/>
          <w:b/>
          <w:sz w:val="20"/>
          <w:szCs w:val="20"/>
          <w:lang w:val="en-GB"/>
        </w:rPr>
      </w:pPr>
    </w:p>
    <w:p w14:paraId="4A634607" w14:textId="77777777" w:rsidR="00CC77E9" w:rsidRPr="006B7DF8" w:rsidRDefault="00CC77E9" w:rsidP="00CC77E9">
      <w:pPr>
        <w:pStyle w:val="Default"/>
        <w:jc w:val="both"/>
        <w:rPr>
          <w:rFonts w:ascii="Proxima Nova Rg" w:hAnsi="Proxima Nova Rg" w:cs="Arial"/>
          <w:color w:val="auto"/>
          <w:sz w:val="20"/>
          <w:szCs w:val="20"/>
        </w:rPr>
      </w:pPr>
    </w:p>
    <w:p w14:paraId="69686FBC" w14:textId="77777777" w:rsidR="00B958A6" w:rsidRPr="00722DDD" w:rsidRDefault="00B958A6" w:rsidP="00B958A6">
      <w:pPr>
        <w:spacing w:after="0" w:line="240" w:lineRule="auto"/>
        <w:jc w:val="both"/>
        <w:rPr>
          <w:rFonts w:ascii="Proxima Nova Rg" w:hAnsi="Proxima Nova Rg"/>
          <w:sz w:val="20"/>
          <w:szCs w:val="20"/>
        </w:rPr>
      </w:pPr>
      <w:r w:rsidRPr="006B7DF8">
        <w:rPr>
          <w:rFonts w:ascii="Proxima Nova Rg" w:eastAsia="Arial" w:hAnsi="Proxima Nova Rg" w:cs="Arial"/>
          <w:b/>
          <w:bCs/>
          <w:sz w:val="20"/>
          <w:szCs w:val="20"/>
          <w:lang w:val="en-GB"/>
        </w:rPr>
        <w:t>Output 2.</w:t>
      </w:r>
      <w:r w:rsidRPr="00722DDD">
        <w:rPr>
          <w:rFonts w:ascii="Proxima Nova Rg" w:eastAsia="Arial" w:hAnsi="Proxima Nova Rg" w:cs="Arial"/>
          <w:b/>
          <w:bCs/>
          <w:sz w:val="20"/>
          <w:szCs w:val="20"/>
          <w:lang w:val="en-GB"/>
        </w:rPr>
        <w:t>2</w:t>
      </w:r>
      <w:r w:rsidRPr="00722DDD">
        <w:rPr>
          <w:rFonts w:ascii="Proxima Nova Rg" w:eastAsia="Arial" w:hAnsi="Proxima Nova Rg" w:cs="Arial"/>
          <w:sz w:val="20"/>
          <w:szCs w:val="20"/>
          <w:lang w:val="en-GB"/>
        </w:rPr>
        <w:t xml:space="preserve"> </w:t>
      </w:r>
      <w:r w:rsidRPr="008D660B">
        <w:rPr>
          <w:rFonts w:ascii="Proxima Nova Rg" w:eastAsia="Arial" w:hAnsi="Proxima Nova Rg" w:cs="Arial"/>
          <w:b/>
          <w:bCs/>
          <w:sz w:val="20"/>
          <w:szCs w:val="20"/>
        </w:rPr>
        <w:t>Information on the harmful effects of underlying practices and attitudes leading to firearms misuse and supportive mechanisms preventing suicides enhanced</w:t>
      </w:r>
      <w:r>
        <w:rPr>
          <w:rFonts w:ascii="Proxima Nova Rg" w:eastAsia="Arial" w:hAnsi="Proxima Nova Rg" w:cs="Arial"/>
          <w:b/>
          <w:bCs/>
          <w:sz w:val="20"/>
          <w:szCs w:val="20"/>
        </w:rPr>
        <w:t>,</w:t>
      </w:r>
      <w:r w:rsidRPr="008D660B">
        <w:rPr>
          <w:rFonts w:ascii="Proxima Nova Rg" w:eastAsia="Arial" w:hAnsi="Proxima Nova Rg" w:cs="Arial"/>
          <w:b/>
          <w:bCs/>
          <w:sz w:val="20"/>
          <w:szCs w:val="20"/>
        </w:rPr>
        <w:t xml:space="preserve"> </w:t>
      </w:r>
      <w:r w:rsidRPr="00722DDD">
        <w:rPr>
          <w:rFonts w:ascii="Proxima Nova Rg" w:eastAsia="Arial" w:hAnsi="Proxima Nova Rg" w:cs="Arial"/>
          <w:sz w:val="20"/>
          <w:szCs w:val="20"/>
          <w:lang w:val="en-GB"/>
        </w:rPr>
        <w:t xml:space="preserve">aims to </w:t>
      </w:r>
      <w:r w:rsidRPr="00722DDD">
        <w:rPr>
          <w:rFonts w:ascii="Proxima Nova Rg" w:hAnsi="Proxima Nova Rg"/>
          <w:sz w:val="20"/>
          <w:szCs w:val="20"/>
        </w:rPr>
        <w:t xml:space="preserve">change mindsets and debunk prejudices that prevent particularly men from seeking mental health support and to deter the misuse of firearms for violence and suicide. </w:t>
      </w:r>
      <w:r w:rsidRPr="00722DDD">
        <w:rPr>
          <w:rFonts w:ascii="Proxima Nova Rg" w:eastAsia="Arial" w:hAnsi="Proxima Nova Rg" w:cs="Arial"/>
          <w:sz w:val="20"/>
          <w:szCs w:val="20"/>
          <w:lang w:val="en-GB"/>
        </w:rPr>
        <w:t xml:space="preserve"> </w:t>
      </w:r>
    </w:p>
    <w:p w14:paraId="6E1C8C0D" w14:textId="77777777" w:rsidR="00CC77E9" w:rsidRDefault="00CC77E9" w:rsidP="00CC77E9">
      <w:pPr>
        <w:spacing w:after="0" w:line="240" w:lineRule="auto"/>
        <w:jc w:val="both"/>
        <w:rPr>
          <w:rFonts w:ascii="Proxima Nova Rg" w:hAnsi="Proxima Nova Rg"/>
          <w:sz w:val="20"/>
          <w:szCs w:val="20"/>
        </w:rPr>
      </w:pPr>
    </w:p>
    <w:p w14:paraId="70150F4E" w14:textId="35920022" w:rsidR="008D1210" w:rsidRDefault="008D1210" w:rsidP="00CC77E9">
      <w:pPr>
        <w:spacing w:after="0" w:line="240" w:lineRule="auto"/>
        <w:jc w:val="both"/>
        <w:rPr>
          <w:rFonts w:ascii="Proxima Nova Rg" w:hAnsi="Proxima Nova Rg"/>
          <w:sz w:val="20"/>
          <w:szCs w:val="20"/>
        </w:rPr>
      </w:pPr>
      <w:r>
        <w:rPr>
          <w:rFonts w:ascii="Proxima Nova Rg" w:hAnsi="Proxima Nova Rg"/>
          <w:sz w:val="20"/>
          <w:szCs w:val="20"/>
        </w:rPr>
        <w:t xml:space="preserve">In 2025, the project </w:t>
      </w:r>
      <w:r w:rsidRPr="008D1210">
        <w:rPr>
          <w:rFonts w:ascii="Proxima Nova Rg" w:hAnsi="Proxima Nova Rg"/>
          <w:sz w:val="20"/>
          <w:szCs w:val="20"/>
        </w:rPr>
        <w:t>contributed to shifting attitudes</w:t>
      </w:r>
      <w:r>
        <w:rPr>
          <w:rFonts w:ascii="Proxima Nova Rg" w:hAnsi="Proxima Nova Rg"/>
          <w:sz w:val="20"/>
          <w:szCs w:val="20"/>
        </w:rPr>
        <w:t xml:space="preserve"> towards violence reporting</w:t>
      </w:r>
      <w:r w:rsidRPr="008D1210">
        <w:rPr>
          <w:rFonts w:ascii="Proxima Nova Rg" w:hAnsi="Proxima Nova Rg"/>
          <w:sz w:val="20"/>
          <w:szCs w:val="20"/>
        </w:rPr>
        <w:t>, promoting help-seeking, and embedding sustainable prevention approaches within institutions and communities</w:t>
      </w:r>
      <w:r w:rsidR="00483847">
        <w:rPr>
          <w:rFonts w:ascii="Proxima Nova Rg" w:hAnsi="Proxima Nova Rg"/>
          <w:sz w:val="20"/>
          <w:szCs w:val="20"/>
        </w:rPr>
        <w:t>.</w:t>
      </w:r>
    </w:p>
    <w:p w14:paraId="4FDE928B" w14:textId="77777777" w:rsidR="008D1210" w:rsidRPr="006B7DF8" w:rsidRDefault="008D1210" w:rsidP="00CC77E9">
      <w:pPr>
        <w:spacing w:after="0" w:line="240" w:lineRule="auto"/>
        <w:jc w:val="both"/>
        <w:rPr>
          <w:rFonts w:ascii="Proxima Nova Rg" w:hAnsi="Proxima Nova Rg"/>
          <w:sz w:val="20"/>
          <w:szCs w:val="20"/>
        </w:rPr>
      </w:pPr>
    </w:p>
    <w:p w14:paraId="4EEB1E99" w14:textId="1EB6AB33" w:rsidR="00D95C96" w:rsidRPr="00D95C96" w:rsidRDefault="007418B1" w:rsidP="00D95C96">
      <w:pPr>
        <w:pStyle w:val="Default"/>
        <w:numPr>
          <w:ilvl w:val="0"/>
          <w:numId w:val="26"/>
        </w:numPr>
        <w:jc w:val="both"/>
        <w:rPr>
          <w:rFonts w:ascii="Proxima Nova Rg" w:hAnsi="Proxima Nova Rg"/>
          <w:sz w:val="20"/>
          <w:szCs w:val="20"/>
        </w:rPr>
      </w:pPr>
      <w:r>
        <w:rPr>
          <w:rFonts w:ascii="Proxima Nova Rg" w:hAnsi="Proxima Nova Rg"/>
          <w:sz w:val="20"/>
          <w:szCs w:val="20"/>
        </w:rPr>
        <w:t>A</w:t>
      </w:r>
      <w:r w:rsidR="00D95C96" w:rsidRPr="00D95C96">
        <w:rPr>
          <w:rFonts w:ascii="Proxima Nova Rg" w:hAnsi="Proxima Nova Rg"/>
          <w:sz w:val="20"/>
          <w:szCs w:val="20"/>
        </w:rPr>
        <w:t xml:space="preserve">wareness-raising efforts </w:t>
      </w:r>
      <w:r w:rsidR="0070171A">
        <w:rPr>
          <w:rFonts w:ascii="Proxima Nova Rg" w:hAnsi="Proxima Nova Rg"/>
          <w:sz w:val="20"/>
          <w:szCs w:val="20"/>
        </w:rPr>
        <w:t xml:space="preserve">contributed to </w:t>
      </w:r>
      <w:r w:rsidR="00D95C96" w:rsidRPr="00D95C96">
        <w:rPr>
          <w:rFonts w:ascii="Proxima Nova Rg" w:hAnsi="Proxima Nova Rg"/>
          <w:sz w:val="20"/>
          <w:szCs w:val="20"/>
        </w:rPr>
        <w:t xml:space="preserve">increased public knowledge and trust in </w:t>
      </w:r>
      <w:r>
        <w:rPr>
          <w:rFonts w:ascii="Proxima Nova Rg" w:hAnsi="Proxima Nova Rg"/>
          <w:sz w:val="20"/>
          <w:szCs w:val="20"/>
        </w:rPr>
        <w:t>dome</w:t>
      </w:r>
      <w:r w:rsidR="00A32BE9">
        <w:rPr>
          <w:rFonts w:ascii="Proxima Nova Rg" w:hAnsi="Proxima Nova Rg"/>
          <w:sz w:val="20"/>
          <w:szCs w:val="20"/>
        </w:rPr>
        <w:t>st</w:t>
      </w:r>
      <w:r>
        <w:rPr>
          <w:rFonts w:ascii="Proxima Nova Rg" w:hAnsi="Proxima Nova Rg"/>
          <w:sz w:val="20"/>
          <w:szCs w:val="20"/>
        </w:rPr>
        <w:t xml:space="preserve">ic violence </w:t>
      </w:r>
      <w:r w:rsidR="00D95C96" w:rsidRPr="00D95C96">
        <w:rPr>
          <w:rFonts w:ascii="Proxima Nova Rg" w:hAnsi="Proxima Nova Rg"/>
          <w:sz w:val="20"/>
          <w:szCs w:val="20"/>
        </w:rPr>
        <w:t>reporting mechanisms,</w:t>
      </w:r>
      <w:r>
        <w:rPr>
          <w:rFonts w:ascii="Proxima Nova Rg" w:hAnsi="Proxima Nova Rg"/>
          <w:sz w:val="20"/>
          <w:szCs w:val="20"/>
        </w:rPr>
        <w:t xml:space="preserve"> reaching cit</w:t>
      </w:r>
      <w:r w:rsidR="00A32BE9">
        <w:rPr>
          <w:rFonts w:ascii="Proxima Nova Rg" w:hAnsi="Proxima Nova Rg"/>
          <w:sz w:val="20"/>
          <w:szCs w:val="20"/>
        </w:rPr>
        <w:t>i</w:t>
      </w:r>
      <w:r>
        <w:rPr>
          <w:rFonts w:ascii="Proxima Nova Rg" w:hAnsi="Proxima Nova Rg"/>
          <w:sz w:val="20"/>
          <w:szCs w:val="20"/>
        </w:rPr>
        <w:t>zens through nationwide local action</w:t>
      </w:r>
      <w:r w:rsidR="00CD3D50">
        <w:rPr>
          <w:rFonts w:ascii="Proxima Nova Rg" w:hAnsi="Proxima Nova Rg"/>
          <w:sz w:val="20"/>
          <w:szCs w:val="20"/>
        </w:rPr>
        <w:t>s</w:t>
      </w:r>
      <w:r>
        <w:rPr>
          <w:rFonts w:ascii="Proxima Nova Rg" w:hAnsi="Proxima Nova Rg"/>
          <w:sz w:val="20"/>
          <w:szCs w:val="20"/>
        </w:rPr>
        <w:t xml:space="preserve"> </w:t>
      </w:r>
      <w:r w:rsidRPr="00E34F81">
        <w:rPr>
          <w:rFonts w:ascii="Proxima Nova Rg" w:hAnsi="Proxima Nova Rg"/>
          <w:sz w:val="20"/>
          <w:szCs w:val="20"/>
        </w:rPr>
        <w:t xml:space="preserve">organized by </w:t>
      </w:r>
      <w:proofErr w:type="spellStart"/>
      <w:r w:rsidRPr="00E34F81">
        <w:rPr>
          <w:rFonts w:ascii="Proxima Nova Rg" w:hAnsi="Proxima Nova Rg"/>
          <w:sz w:val="20"/>
          <w:szCs w:val="20"/>
        </w:rPr>
        <w:t>MoI</w:t>
      </w:r>
      <w:proofErr w:type="spellEnd"/>
      <w:r w:rsidR="00CD3D50" w:rsidRPr="00E34F81">
        <w:rPr>
          <w:rFonts w:ascii="Proxima Nova Rg" w:hAnsi="Proxima Nova Rg"/>
          <w:sz w:val="20"/>
          <w:szCs w:val="20"/>
        </w:rPr>
        <w:t>.</w:t>
      </w:r>
      <w:r w:rsidRPr="00E34F81">
        <w:rPr>
          <w:rFonts w:ascii="Proxima Nova Rg" w:hAnsi="Proxima Nova Rg"/>
          <w:sz w:val="20"/>
          <w:szCs w:val="20"/>
        </w:rPr>
        <w:t xml:space="preserve">  </w:t>
      </w:r>
    </w:p>
    <w:p w14:paraId="2D01B763" w14:textId="7345ECF4" w:rsidR="00D95C96" w:rsidRPr="00D95C96" w:rsidRDefault="00D95C96" w:rsidP="00D95C96">
      <w:pPr>
        <w:pStyle w:val="Default"/>
        <w:numPr>
          <w:ilvl w:val="0"/>
          <w:numId w:val="26"/>
        </w:numPr>
        <w:jc w:val="both"/>
        <w:rPr>
          <w:rFonts w:ascii="Proxima Nova Rg" w:hAnsi="Proxima Nova Rg"/>
          <w:sz w:val="20"/>
          <w:szCs w:val="20"/>
        </w:rPr>
      </w:pPr>
      <w:r w:rsidRPr="00D95C96">
        <w:rPr>
          <w:rFonts w:ascii="Proxima Nova Rg" w:hAnsi="Proxima Nova Rg"/>
          <w:sz w:val="20"/>
          <w:szCs w:val="20"/>
        </w:rPr>
        <w:t xml:space="preserve">Institutional capacity for mental health and suicide prevention was strengthened through regional </w:t>
      </w:r>
      <w:r w:rsidR="00E63F86">
        <w:rPr>
          <w:rFonts w:ascii="Proxima Nova Rg" w:hAnsi="Proxima Nova Rg"/>
          <w:sz w:val="20"/>
          <w:szCs w:val="20"/>
        </w:rPr>
        <w:t xml:space="preserve">and national </w:t>
      </w:r>
      <w:r w:rsidRPr="00D95C96">
        <w:rPr>
          <w:rFonts w:ascii="Proxima Nova Rg" w:hAnsi="Proxima Nova Rg"/>
          <w:sz w:val="20"/>
          <w:szCs w:val="20"/>
        </w:rPr>
        <w:t xml:space="preserve">knowledge exchange </w:t>
      </w:r>
      <w:r w:rsidR="00E273C7" w:rsidRPr="00E34F81">
        <w:rPr>
          <w:rFonts w:ascii="Proxima Nova Rg" w:hAnsi="Proxima Nova Rg"/>
          <w:sz w:val="20"/>
          <w:szCs w:val="20"/>
        </w:rPr>
        <w:t>on</w:t>
      </w:r>
      <w:r w:rsidRPr="00D95C96">
        <w:rPr>
          <w:rFonts w:ascii="Proxima Nova Rg" w:hAnsi="Proxima Nova Rg"/>
          <w:sz w:val="20"/>
          <w:szCs w:val="20"/>
        </w:rPr>
        <w:t xml:space="preserve"> improved psychosocial support systems for police officers</w:t>
      </w:r>
      <w:r w:rsidR="00E273C7" w:rsidRPr="00E34F81">
        <w:rPr>
          <w:rFonts w:ascii="Proxima Nova Rg" w:hAnsi="Proxima Nova Rg"/>
          <w:sz w:val="20"/>
          <w:szCs w:val="20"/>
        </w:rPr>
        <w:t xml:space="preserve">, gathering </w:t>
      </w:r>
      <w:r w:rsidR="00A2291F" w:rsidRPr="00E34F81">
        <w:rPr>
          <w:rFonts w:ascii="Proxima Nova Rg" w:hAnsi="Proxima Nova Rg"/>
          <w:sz w:val="20"/>
          <w:szCs w:val="20"/>
        </w:rPr>
        <w:t xml:space="preserve">89 police psychologists </w:t>
      </w:r>
      <w:r w:rsidR="00D648D7" w:rsidRPr="00E34F81">
        <w:rPr>
          <w:rFonts w:ascii="Proxima Nova Rg" w:hAnsi="Proxima Nova Rg"/>
          <w:sz w:val="20"/>
          <w:szCs w:val="20"/>
        </w:rPr>
        <w:t xml:space="preserve">(83 women and </w:t>
      </w:r>
      <w:r w:rsidR="00E34F81" w:rsidRPr="00E34F81">
        <w:rPr>
          <w:rFonts w:ascii="Proxima Nova Rg" w:hAnsi="Proxima Nova Rg"/>
          <w:sz w:val="20"/>
          <w:szCs w:val="20"/>
        </w:rPr>
        <w:t xml:space="preserve">6 men) </w:t>
      </w:r>
      <w:r w:rsidR="00A2291F" w:rsidRPr="00E34F81">
        <w:rPr>
          <w:rFonts w:ascii="Proxima Nova Rg" w:hAnsi="Proxima Nova Rg"/>
          <w:sz w:val="20"/>
          <w:szCs w:val="20"/>
        </w:rPr>
        <w:t>from 5 jurisdictions</w:t>
      </w:r>
      <w:r w:rsidRPr="00D95C96">
        <w:rPr>
          <w:rFonts w:ascii="Proxima Nova Rg" w:hAnsi="Proxima Nova Rg"/>
          <w:sz w:val="20"/>
          <w:szCs w:val="20"/>
        </w:rPr>
        <w:t>.</w:t>
      </w:r>
    </w:p>
    <w:p w14:paraId="35E528B5" w14:textId="4D1FB01F" w:rsidR="00D95C96" w:rsidRPr="00D95C96" w:rsidRDefault="00D95C96" w:rsidP="00D95C96">
      <w:pPr>
        <w:pStyle w:val="Default"/>
        <w:numPr>
          <w:ilvl w:val="0"/>
          <w:numId w:val="26"/>
        </w:numPr>
        <w:jc w:val="both"/>
        <w:rPr>
          <w:rFonts w:ascii="Proxima Nova Rg" w:hAnsi="Proxima Nova Rg"/>
          <w:sz w:val="20"/>
          <w:szCs w:val="20"/>
        </w:rPr>
      </w:pPr>
      <w:r w:rsidRPr="00D95C96">
        <w:rPr>
          <w:rFonts w:ascii="Proxima Nova Rg" w:hAnsi="Proxima Nova Rg"/>
          <w:sz w:val="20"/>
          <w:szCs w:val="20"/>
        </w:rPr>
        <w:t>Targeted</w:t>
      </w:r>
      <w:r w:rsidR="00CB0F6F" w:rsidRPr="00E34F81">
        <w:rPr>
          <w:rFonts w:ascii="Proxima Nova Rg" w:hAnsi="Proxima Nova Rg"/>
          <w:sz w:val="20"/>
          <w:szCs w:val="20"/>
        </w:rPr>
        <w:t xml:space="preserve"> </w:t>
      </w:r>
      <w:r w:rsidRPr="00D95C96">
        <w:rPr>
          <w:rFonts w:ascii="Proxima Nova Rg" w:hAnsi="Proxima Nova Rg"/>
          <w:sz w:val="20"/>
          <w:szCs w:val="20"/>
        </w:rPr>
        <w:t xml:space="preserve">interventions addressed high-risk </w:t>
      </w:r>
      <w:r w:rsidR="004E2BAE" w:rsidRPr="00E34F81">
        <w:rPr>
          <w:rFonts w:ascii="Proxima Nova Rg" w:hAnsi="Proxima Nova Rg"/>
          <w:sz w:val="20"/>
          <w:szCs w:val="20"/>
        </w:rPr>
        <w:t xml:space="preserve">firearms misuse </w:t>
      </w:r>
      <w:r w:rsidRPr="00D95C96">
        <w:rPr>
          <w:rFonts w:ascii="Proxima Nova Rg" w:hAnsi="Proxima Nova Rg"/>
          <w:sz w:val="20"/>
          <w:szCs w:val="20"/>
        </w:rPr>
        <w:t>groups, including men over 45, through tailored</w:t>
      </w:r>
      <w:r w:rsidR="004E2BAE">
        <w:rPr>
          <w:rFonts w:ascii="Proxima Nova Rg" w:hAnsi="Proxima Nova Rg"/>
          <w:sz w:val="20"/>
          <w:szCs w:val="20"/>
        </w:rPr>
        <w:t xml:space="preserve"> suicide prevention</w:t>
      </w:r>
      <w:r w:rsidRPr="00D95C96">
        <w:rPr>
          <w:rFonts w:ascii="Proxima Nova Rg" w:hAnsi="Proxima Nova Rg"/>
          <w:sz w:val="20"/>
          <w:szCs w:val="20"/>
        </w:rPr>
        <w:t xml:space="preserve"> training</w:t>
      </w:r>
      <w:r w:rsidR="004623DA">
        <w:rPr>
          <w:rFonts w:ascii="Proxima Nova Rg" w:hAnsi="Proxima Nova Rg"/>
          <w:sz w:val="20"/>
          <w:szCs w:val="20"/>
        </w:rPr>
        <w:t xml:space="preserve"> reaching 11 army veterans (all men)</w:t>
      </w:r>
      <w:r w:rsidRPr="00D95C96">
        <w:rPr>
          <w:rFonts w:ascii="Proxima Nova Rg" w:hAnsi="Proxima Nova Rg"/>
          <w:sz w:val="20"/>
          <w:szCs w:val="20"/>
        </w:rPr>
        <w:t xml:space="preserve">, </w:t>
      </w:r>
      <w:r w:rsidR="008421D3">
        <w:rPr>
          <w:rFonts w:ascii="Proxima Nova Rg" w:hAnsi="Proxima Nova Rg"/>
          <w:sz w:val="20"/>
          <w:szCs w:val="20"/>
        </w:rPr>
        <w:t xml:space="preserve">knowledge </w:t>
      </w:r>
      <w:r w:rsidRPr="00D95C96">
        <w:rPr>
          <w:rFonts w:ascii="Proxima Nova Rg" w:hAnsi="Proxima Nova Rg"/>
          <w:sz w:val="20"/>
          <w:szCs w:val="20"/>
        </w:rPr>
        <w:t>materials, and stigma-reduction messaging.</w:t>
      </w:r>
    </w:p>
    <w:p w14:paraId="3CD1681D" w14:textId="77777777" w:rsidR="00080AEA" w:rsidRDefault="00080AEA" w:rsidP="00080AEA">
      <w:pPr>
        <w:pStyle w:val="Default"/>
        <w:jc w:val="both"/>
        <w:rPr>
          <w:rFonts w:ascii="Proxima Nova Rg" w:hAnsi="Proxima Nova Rg"/>
          <w:sz w:val="20"/>
          <w:szCs w:val="20"/>
        </w:rPr>
      </w:pPr>
    </w:p>
    <w:p w14:paraId="6FC548DF" w14:textId="77777777" w:rsidR="00080AEA" w:rsidRDefault="00080AEA" w:rsidP="00080AEA">
      <w:pPr>
        <w:pStyle w:val="Default"/>
        <w:jc w:val="both"/>
        <w:rPr>
          <w:rFonts w:ascii="Proxima Nova Rg" w:hAnsi="Proxima Nova Rg"/>
          <w:sz w:val="20"/>
          <w:szCs w:val="20"/>
        </w:rPr>
      </w:pPr>
    </w:p>
    <w:p w14:paraId="0AA4A49E" w14:textId="4893F906" w:rsidR="00AE7960" w:rsidRDefault="00AE7960" w:rsidP="00080AEA">
      <w:pPr>
        <w:pStyle w:val="Default"/>
        <w:jc w:val="both"/>
        <w:rPr>
          <w:rFonts w:ascii="Proxima Nova Rg" w:hAnsi="Proxima Nova Rg"/>
          <w:color w:val="auto"/>
          <w:sz w:val="20"/>
          <w:szCs w:val="20"/>
        </w:rPr>
      </w:pPr>
      <w:r w:rsidRPr="00722DDD">
        <w:rPr>
          <w:rFonts w:ascii="Proxima Nova Rg" w:hAnsi="Proxima Nova Rg"/>
          <w:b/>
          <w:bCs/>
          <w:color w:val="auto"/>
          <w:sz w:val="20"/>
          <w:szCs w:val="20"/>
        </w:rPr>
        <w:t xml:space="preserve">Output 2.3 </w:t>
      </w:r>
      <w:r w:rsidRPr="00C72AB4">
        <w:rPr>
          <w:rFonts w:ascii="Proxima Nova Rg" w:hAnsi="Proxima Nova Rg"/>
          <w:b/>
          <w:bCs/>
          <w:color w:val="auto"/>
          <w:sz w:val="20"/>
          <w:szCs w:val="20"/>
        </w:rPr>
        <w:t>Best practice sharing enabled with professionals, media and academia on effective mechanisms for prevention of future firearms related incidents</w:t>
      </w:r>
      <w:r w:rsidRPr="00722DDD">
        <w:rPr>
          <w:rFonts w:ascii="Proxima Nova Rg" w:hAnsi="Proxima Nova Rg"/>
          <w:b/>
          <w:bCs/>
          <w:color w:val="auto"/>
          <w:sz w:val="20"/>
          <w:szCs w:val="20"/>
        </w:rPr>
        <w:t xml:space="preserve">, </w:t>
      </w:r>
      <w:r w:rsidRPr="00722DDD">
        <w:rPr>
          <w:rFonts w:ascii="Proxima Nova Rg" w:hAnsi="Proxima Nova Rg"/>
          <w:color w:val="auto"/>
          <w:sz w:val="20"/>
          <w:szCs w:val="20"/>
        </w:rPr>
        <w:t>aims to</w:t>
      </w:r>
      <w:r w:rsidRPr="00722DDD">
        <w:rPr>
          <w:rFonts w:ascii="Proxima Nova Rg" w:hAnsi="Proxima Nova Rg"/>
          <w:b/>
          <w:bCs/>
          <w:color w:val="auto"/>
          <w:sz w:val="20"/>
          <w:szCs w:val="20"/>
        </w:rPr>
        <w:t xml:space="preserve"> </w:t>
      </w:r>
      <w:r w:rsidRPr="0042767D">
        <w:rPr>
          <w:rFonts w:ascii="Proxima Nova Rg" w:hAnsi="Proxima Nova Rg"/>
          <w:color w:val="auto"/>
          <w:sz w:val="20"/>
          <w:szCs w:val="20"/>
        </w:rPr>
        <w:t xml:space="preserve">identify and transfer best practices from other countries </w:t>
      </w:r>
      <w:r w:rsidRPr="00722DDD">
        <w:rPr>
          <w:rFonts w:ascii="Proxima Nova Rg" w:hAnsi="Proxima Nova Rg"/>
          <w:color w:val="auto"/>
          <w:sz w:val="20"/>
          <w:szCs w:val="20"/>
        </w:rPr>
        <w:t xml:space="preserve">in terms of emergency support programs and long-term community reintegration, as well as measures that have proven effective in preventing occurrence of similar cases in the future. </w:t>
      </w:r>
    </w:p>
    <w:p w14:paraId="077D027E" w14:textId="77777777" w:rsidR="00CC77E9" w:rsidRDefault="00CC77E9" w:rsidP="00CC77E9">
      <w:pPr>
        <w:pStyle w:val="Default"/>
        <w:jc w:val="both"/>
        <w:rPr>
          <w:rFonts w:ascii="Proxima Nova Rg" w:hAnsi="Proxima Nova Rg"/>
          <w:color w:val="auto"/>
          <w:sz w:val="20"/>
          <w:szCs w:val="20"/>
        </w:rPr>
      </w:pPr>
    </w:p>
    <w:p w14:paraId="61D543EF" w14:textId="41E70311" w:rsidR="00CC77E9" w:rsidRDefault="004D1439" w:rsidP="00B32FEE">
      <w:pPr>
        <w:pStyle w:val="Default"/>
        <w:jc w:val="both"/>
        <w:rPr>
          <w:rFonts w:ascii="Proxima Nova Rg" w:hAnsi="Proxima Nova Rg"/>
          <w:sz w:val="20"/>
          <w:szCs w:val="20"/>
        </w:rPr>
      </w:pPr>
      <w:r w:rsidRPr="00AE7960">
        <w:rPr>
          <w:rFonts w:ascii="Proxima Nova Rg" w:hAnsi="Proxima Nova Rg"/>
          <w:color w:val="auto"/>
          <w:sz w:val="20"/>
          <w:szCs w:val="20"/>
        </w:rPr>
        <w:t xml:space="preserve">Within the reporting period, </w:t>
      </w:r>
      <w:bookmarkStart w:id="0" w:name="_Hlk165046412"/>
      <w:r w:rsidR="00B32FEE" w:rsidRPr="00B32FEE">
        <w:rPr>
          <w:rFonts w:ascii="Proxima Nova Rg" w:eastAsia="MS Mincho" w:hAnsi="Proxima Nova Rg" w:cs="Arial"/>
          <w:sz w:val="20"/>
          <w:szCs w:val="20"/>
        </w:rPr>
        <w:t>the project contributed to building a knowledge-driven, collaborative approach to prevention, recovery, and responsible public communication.</w:t>
      </w:r>
      <w:bookmarkEnd w:id="0"/>
    </w:p>
    <w:p w14:paraId="390CD301" w14:textId="77777777" w:rsidR="00B32FEE" w:rsidRDefault="00B32FEE" w:rsidP="00B32FEE">
      <w:pPr>
        <w:pStyle w:val="Default"/>
        <w:jc w:val="both"/>
        <w:rPr>
          <w:rFonts w:ascii="Proxima Nova Rg" w:hAnsi="Proxima Nova Rg"/>
          <w:sz w:val="20"/>
          <w:szCs w:val="20"/>
        </w:rPr>
      </w:pPr>
    </w:p>
    <w:p w14:paraId="7B31DEA4" w14:textId="6C7C6C50" w:rsidR="00B32FEE" w:rsidRPr="00B32FEE" w:rsidRDefault="00B32FEE" w:rsidP="00B32FEE">
      <w:pPr>
        <w:pStyle w:val="Default"/>
        <w:numPr>
          <w:ilvl w:val="0"/>
          <w:numId w:val="41"/>
        </w:numPr>
        <w:jc w:val="both"/>
        <w:rPr>
          <w:rFonts w:ascii="Proxima Nova Rg" w:eastAsia="MS Mincho" w:hAnsi="Proxima Nova Rg" w:cs="Arial"/>
          <w:sz w:val="20"/>
          <w:szCs w:val="20"/>
        </w:rPr>
      </w:pPr>
      <w:r w:rsidRPr="00B32FEE">
        <w:rPr>
          <w:rFonts w:ascii="Proxima Nova Rg" w:eastAsia="MS Mincho" w:hAnsi="Proxima Nova Rg" w:cs="Arial"/>
          <w:sz w:val="20"/>
          <w:szCs w:val="20"/>
        </w:rPr>
        <w:t xml:space="preserve">Capacities for trauma-informed response were strengthened through continued supervision of </w:t>
      </w:r>
      <w:r w:rsidR="00A67AB0">
        <w:rPr>
          <w:rFonts w:ascii="Proxima Nova Rg" w:eastAsia="MS Mincho" w:hAnsi="Proxima Nova Rg" w:cs="Arial"/>
          <w:sz w:val="20"/>
          <w:szCs w:val="20"/>
        </w:rPr>
        <w:t xml:space="preserve">previously </w:t>
      </w:r>
      <w:r w:rsidRPr="00483847">
        <w:rPr>
          <w:rFonts w:ascii="Proxima Nova Rg" w:eastAsia="MS Mincho" w:hAnsi="Proxima Nova Rg" w:cs="Arial"/>
          <w:sz w:val="20"/>
          <w:szCs w:val="20"/>
        </w:rPr>
        <w:t xml:space="preserve">trained </w:t>
      </w:r>
      <w:r w:rsidR="00A67AB0" w:rsidRPr="00483847">
        <w:rPr>
          <w:rFonts w:ascii="Proxima Nova Rg" w:eastAsia="MS Mincho" w:hAnsi="Proxima Nova Rg" w:cs="Arial"/>
          <w:sz w:val="20"/>
          <w:szCs w:val="20"/>
        </w:rPr>
        <w:t xml:space="preserve">31 </w:t>
      </w:r>
      <w:r w:rsidRPr="00483847">
        <w:rPr>
          <w:rFonts w:ascii="Proxima Nova Rg" w:eastAsia="MS Mincho" w:hAnsi="Proxima Nova Rg" w:cs="Arial"/>
          <w:sz w:val="20"/>
          <w:szCs w:val="20"/>
        </w:rPr>
        <w:t>mental</w:t>
      </w:r>
      <w:r w:rsidRPr="00B32FEE">
        <w:rPr>
          <w:rFonts w:ascii="Proxima Nova Rg" w:eastAsia="MS Mincho" w:hAnsi="Proxima Nova Rg" w:cs="Arial"/>
          <w:sz w:val="20"/>
          <w:szCs w:val="20"/>
        </w:rPr>
        <w:t xml:space="preserve"> health professionals</w:t>
      </w:r>
      <w:r w:rsidR="00DD4190">
        <w:rPr>
          <w:rFonts w:ascii="Proxima Nova Rg" w:eastAsia="MS Mincho" w:hAnsi="Proxima Nova Rg" w:cs="Arial"/>
          <w:sz w:val="20"/>
          <w:szCs w:val="20"/>
        </w:rPr>
        <w:t xml:space="preserve"> (24 women and 7 men)</w:t>
      </w:r>
      <w:r w:rsidRPr="00B32FEE">
        <w:rPr>
          <w:rFonts w:ascii="Proxima Nova Rg" w:eastAsia="MS Mincho" w:hAnsi="Proxima Nova Rg" w:cs="Arial"/>
          <w:sz w:val="20"/>
          <w:szCs w:val="20"/>
        </w:rPr>
        <w:t>, ensuring sustained support to victims of mass shootings.</w:t>
      </w:r>
    </w:p>
    <w:p w14:paraId="43373031" w14:textId="46D77A8E" w:rsidR="00B32FEE" w:rsidRPr="00B32FEE" w:rsidRDefault="00483847" w:rsidP="00B32FEE">
      <w:pPr>
        <w:pStyle w:val="Default"/>
        <w:numPr>
          <w:ilvl w:val="0"/>
          <w:numId w:val="41"/>
        </w:numPr>
        <w:jc w:val="both"/>
        <w:rPr>
          <w:rFonts w:ascii="Proxima Nova Rg" w:eastAsia="MS Mincho" w:hAnsi="Proxima Nova Rg" w:cs="Arial"/>
          <w:sz w:val="20"/>
          <w:szCs w:val="20"/>
        </w:rPr>
      </w:pPr>
      <w:r>
        <w:rPr>
          <w:rFonts w:ascii="Proxima Nova Rg" w:eastAsia="MS Mincho" w:hAnsi="Proxima Nova Rg" w:cs="Arial"/>
          <w:sz w:val="20"/>
          <w:szCs w:val="20"/>
        </w:rPr>
        <w:t>A</w:t>
      </w:r>
      <w:r w:rsidR="00B32FEE" w:rsidRPr="00B32FEE">
        <w:rPr>
          <w:rFonts w:ascii="Proxima Nova Rg" w:eastAsia="MS Mincho" w:hAnsi="Proxima Nova Rg" w:cs="Arial"/>
          <w:sz w:val="20"/>
          <w:szCs w:val="20"/>
        </w:rPr>
        <w:t xml:space="preserve">nalysis of media reporting on mass shootings was </w:t>
      </w:r>
      <w:r w:rsidR="00B321B7">
        <w:rPr>
          <w:rFonts w:ascii="Proxima Nova Rg" w:eastAsia="MS Mincho" w:hAnsi="Proxima Nova Rg" w:cs="Arial"/>
          <w:sz w:val="20"/>
          <w:szCs w:val="20"/>
        </w:rPr>
        <w:t xml:space="preserve">continued through work of the </w:t>
      </w:r>
      <w:proofErr w:type="gramStart"/>
      <w:r w:rsidR="00B321B7">
        <w:rPr>
          <w:rFonts w:ascii="Proxima Nova Rg" w:eastAsia="MS Mincho" w:hAnsi="Proxima Nova Rg" w:cs="Arial"/>
          <w:sz w:val="20"/>
          <w:szCs w:val="20"/>
        </w:rPr>
        <w:t>group</w:t>
      </w:r>
      <w:r w:rsidR="00B32FEE" w:rsidRPr="00B32FEE">
        <w:rPr>
          <w:rFonts w:ascii="Proxima Nova Rg" w:eastAsia="MS Mincho" w:hAnsi="Proxima Nova Rg" w:cs="Arial"/>
          <w:sz w:val="20"/>
          <w:szCs w:val="20"/>
        </w:rPr>
        <w:t xml:space="preserve">  Journalists</w:t>
      </w:r>
      <w:proofErr w:type="gramEnd"/>
      <w:r w:rsidR="00B32FEE" w:rsidRPr="00B32FEE">
        <w:rPr>
          <w:rFonts w:ascii="Proxima Nova Rg" w:eastAsia="MS Mincho" w:hAnsi="Proxima Nova Rg" w:cs="Arial"/>
          <w:sz w:val="20"/>
          <w:szCs w:val="20"/>
        </w:rPr>
        <w:t xml:space="preserve"> against Violence, laying the groundwork for ethical and prevention-oriented media guidelines.</w:t>
      </w:r>
    </w:p>
    <w:p w14:paraId="1D312F43" w14:textId="77777777" w:rsidR="001B175E" w:rsidRDefault="001B175E" w:rsidP="006C5E1F">
      <w:pPr>
        <w:spacing w:after="0"/>
        <w:rPr>
          <w:rFonts w:ascii="Proxima Nova Rg" w:eastAsia="Arial" w:hAnsi="Proxima Nova Rg" w:cs="Arial"/>
          <w:color w:val="FF0000"/>
          <w:sz w:val="20"/>
          <w:szCs w:val="20"/>
          <w:lang w:val="en-GB"/>
        </w:rPr>
      </w:pPr>
    </w:p>
    <w:p w14:paraId="49AAFEA4" w14:textId="77777777" w:rsidR="00B321B7" w:rsidRPr="00233746" w:rsidRDefault="00B321B7" w:rsidP="006C5E1F">
      <w:pPr>
        <w:spacing w:after="0"/>
        <w:rPr>
          <w:rFonts w:ascii="Proxima Nova Rg" w:eastAsia="Arial" w:hAnsi="Proxima Nova Rg" w:cs="Arial"/>
          <w:color w:val="FF0000"/>
          <w:sz w:val="20"/>
          <w:szCs w:val="20"/>
          <w:lang w:val="en-GB"/>
        </w:rPr>
      </w:pPr>
    </w:p>
    <w:p w14:paraId="202BA2F3" w14:textId="77777777" w:rsidR="00A80620" w:rsidRDefault="00A80620" w:rsidP="00A80620">
      <w:pPr>
        <w:spacing w:after="0" w:line="240" w:lineRule="auto"/>
        <w:jc w:val="both"/>
        <w:rPr>
          <w:rFonts w:ascii="Proxima Nova Rg" w:eastAsia="MS Mincho" w:hAnsi="Proxima Nova Rg" w:cs="Arial"/>
          <w:b/>
          <w:bCs/>
          <w:sz w:val="20"/>
          <w:szCs w:val="20"/>
          <w:u w:val="single"/>
        </w:rPr>
      </w:pPr>
      <w:r w:rsidRPr="00E64AE9">
        <w:rPr>
          <w:rFonts w:ascii="Proxima Nova Rg" w:eastAsia="MS Mincho" w:hAnsi="Proxima Nova Rg" w:cs="Arial"/>
          <w:b/>
          <w:bCs/>
          <w:sz w:val="20"/>
          <w:szCs w:val="20"/>
          <w:u w:val="single"/>
        </w:rPr>
        <w:t>Brief contextual analysis</w:t>
      </w:r>
    </w:p>
    <w:p w14:paraId="3E2BC354" w14:textId="77777777" w:rsidR="00996172" w:rsidRDefault="00996172" w:rsidP="00A80620">
      <w:pPr>
        <w:spacing w:after="0" w:line="240" w:lineRule="auto"/>
        <w:jc w:val="both"/>
        <w:rPr>
          <w:rFonts w:ascii="Proxima Nova Rg" w:eastAsia="MS Mincho" w:hAnsi="Proxima Nova Rg" w:cs="Arial"/>
          <w:b/>
          <w:bCs/>
          <w:sz w:val="20"/>
          <w:szCs w:val="20"/>
          <w:u w:val="single"/>
        </w:rPr>
      </w:pPr>
    </w:p>
    <w:p w14:paraId="18737AD9" w14:textId="1BF781F1" w:rsidR="00DA4CC3" w:rsidRDefault="00DA4CC3" w:rsidP="00DA4CC3">
      <w:pPr>
        <w:spacing w:after="0" w:line="240" w:lineRule="auto"/>
        <w:jc w:val="both"/>
        <w:rPr>
          <w:rFonts w:ascii="Proxima Nova Rg" w:eastAsia="MS Mincho" w:hAnsi="Proxima Nova Rg" w:cs="Arial"/>
          <w:sz w:val="20"/>
          <w:szCs w:val="20"/>
        </w:rPr>
      </w:pPr>
      <w:r w:rsidRPr="006A0DD9">
        <w:rPr>
          <w:rFonts w:ascii="Proxima Nova Rg" w:eastAsia="MS Mincho" w:hAnsi="Proxima Nova Rg" w:cs="Arial"/>
          <w:sz w:val="20"/>
          <w:szCs w:val="20"/>
        </w:rPr>
        <w:t xml:space="preserve">Throughout 2025, Serbia’s socio-political environment was marked by </w:t>
      </w:r>
      <w:r w:rsidR="00D952E9">
        <w:rPr>
          <w:rFonts w:ascii="Proxima Nova Rg" w:eastAsia="MS Mincho" w:hAnsi="Proxima Nova Rg" w:cs="Arial"/>
          <w:sz w:val="20"/>
          <w:szCs w:val="20"/>
        </w:rPr>
        <w:t>continued</w:t>
      </w:r>
      <w:r w:rsidRPr="006A0DD9">
        <w:rPr>
          <w:rFonts w:ascii="Proxima Nova Rg" w:eastAsia="MS Mincho" w:hAnsi="Proxima Nova Rg" w:cs="Arial"/>
          <w:sz w:val="20"/>
          <w:szCs w:val="20"/>
        </w:rPr>
        <w:t xml:space="preserve"> public unrest triggered by the collapse of the canopy at the Novi Sad railway station in November 2024, which resulted in 16 fatalities and catalyzed widespread demands for accountability and systemic reforms. The incident sparked nationwide protests initially led by students and later joined by broader segments of civil society, including educators, legal professionals and civic activists. Demonstrations persisted throughout the year across major urban cent</w:t>
      </w:r>
      <w:r w:rsidR="005318B5">
        <w:rPr>
          <w:rFonts w:ascii="Proxima Nova Rg" w:eastAsia="MS Mincho" w:hAnsi="Proxima Nova Rg" w:cs="Arial"/>
          <w:sz w:val="20"/>
          <w:szCs w:val="20"/>
        </w:rPr>
        <w:t>ers,</w:t>
      </w:r>
      <w:r w:rsidRPr="006A0DD9">
        <w:rPr>
          <w:rFonts w:ascii="Proxima Nova Rg" w:eastAsia="MS Mincho" w:hAnsi="Proxima Nova Rg" w:cs="Arial"/>
          <w:sz w:val="20"/>
          <w:szCs w:val="20"/>
        </w:rPr>
        <w:t xml:space="preserve"> reflecting growing public dissatisfaction and political polarization.</w:t>
      </w:r>
      <w:r w:rsidR="005318B5">
        <w:rPr>
          <w:rFonts w:ascii="Proxima Nova Rg" w:eastAsia="MS Mincho" w:hAnsi="Proxima Nova Rg" w:cs="Arial"/>
          <w:sz w:val="20"/>
          <w:szCs w:val="20"/>
        </w:rPr>
        <w:t xml:space="preserve"> </w:t>
      </w:r>
      <w:r w:rsidRPr="006A0DD9">
        <w:rPr>
          <w:rFonts w:ascii="Proxima Nova Rg" w:eastAsia="MS Mincho" w:hAnsi="Proxima Nova Rg" w:cs="Arial"/>
          <w:sz w:val="20"/>
          <w:szCs w:val="20"/>
        </w:rPr>
        <w:t>The crisis contributed to significant political developments, including the resignation of Prime Minister Milo</w:t>
      </w:r>
      <w:r w:rsidR="00D952E9">
        <w:rPr>
          <w:rFonts w:ascii="Proxima Nova Rg" w:eastAsia="MS Mincho" w:hAnsi="Proxima Nova Rg" w:cs="Arial"/>
          <w:sz w:val="20"/>
          <w:szCs w:val="20"/>
        </w:rPr>
        <w:t>s</w:t>
      </w:r>
      <w:r w:rsidRPr="006A0DD9">
        <w:rPr>
          <w:rFonts w:ascii="Proxima Nova Rg" w:eastAsia="MS Mincho" w:hAnsi="Proxima Nova Rg" w:cs="Arial"/>
          <w:sz w:val="20"/>
          <w:szCs w:val="20"/>
        </w:rPr>
        <w:t xml:space="preserve"> Vu</w:t>
      </w:r>
      <w:r w:rsidR="00D952E9">
        <w:rPr>
          <w:rFonts w:ascii="Proxima Nova Rg" w:eastAsia="MS Mincho" w:hAnsi="Proxima Nova Rg" w:cs="Arial"/>
          <w:sz w:val="20"/>
          <w:szCs w:val="20"/>
        </w:rPr>
        <w:t>c</w:t>
      </w:r>
      <w:r w:rsidRPr="006A0DD9">
        <w:rPr>
          <w:rFonts w:ascii="Proxima Nova Rg" w:eastAsia="MS Mincho" w:hAnsi="Proxima Nova Rg" w:cs="Arial"/>
          <w:sz w:val="20"/>
          <w:szCs w:val="20"/>
        </w:rPr>
        <w:t>evi</w:t>
      </w:r>
      <w:r w:rsidR="00D952E9">
        <w:rPr>
          <w:rFonts w:ascii="Proxima Nova Rg" w:eastAsia="MS Mincho" w:hAnsi="Proxima Nova Rg" w:cs="Arial"/>
          <w:sz w:val="20"/>
          <w:szCs w:val="20"/>
        </w:rPr>
        <w:t>c</w:t>
      </w:r>
      <w:r w:rsidRPr="006A0DD9">
        <w:rPr>
          <w:rFonts w:ascii="Proxima Nova Rg" w:eastAsia="MS Mincho" w:hAnsi="Proxima Nova Rg" w:cs="Arial"/>
          <w:sz w:val="20"/>
          <w:szCs w:val="20"/>
        </w:rPr>
        <w:t xml:space="preserve"> in January 2025 and the subsequent formation of a new government in April under Prime Minister </w:t>
      </w:r>
      <w:r w:rsidR="005F53B2">
        <w:rPr>
          <w:rFonts w:ascii="Proxima Nova Rg" w:eastAsia="MS Mincho" w:hAnsi="Proxima Nova Rg" w:cs="Arial"/>
          <w:sz w:val="20"/>
          <w:szCs w:val="20"/>
        </w:rPr>
        <w:t>Dj</w:t>
      </w:r>
      <w:r w:rsidRPr="005F53B2">
        <w:rPr>
          <w:rFonts w:ascii="Proxima Nova Rg" w:eastAsia="MS Mincho" w:hAnsi="Proxima Nova Rg" w:cs="Arial"/>
          <w:sz w:val="20"/>
          <w:szCs w:val="20"/>
        </w:rPr>
        <w:t xml:space="preserve">uro </w:t>
      </w:r>
      <w:proofErr w:type="spellStart"/>
      <w:r w:rsidRPr="005F53B2">
        <w:rPr>
          <w:rFonts w:ascii="Proxima Nova Rg" w:eastAsia="MS Mincho" w:hAnsi="Proxima Nova Rg" w:cs="Arial"/>
          <w:sz w:val="20"/>
          <w:szCs w:val="20"/>
        </w:rPr>
        <w:t>Macut</w:t>
      </w:r>
      <w:proofErr w:type="spellEnd"/>
      <w:r w:rsidRPr="005F53B2">
        <w:rPr>
          <w:rFonts w:ascii="Proxima Nova Rg" w:eastAsia="MS Mincho" w:hAnsi="Proxima Nova Rg" w:cs="Arial"/>
          <w:sz w:val="20"/>
          <w:szCs w:val="20"/>
        </w:rPr>
        <w:t>. However, the change in government did not substantially ease public discontent, and large-scale protests continued, including major demonstrations in Belgrade calling for early elections and increased institutional accountability. International actors, including UN and EU representatives, monitored the situation and emphasized the importance of safeguarding the right to peaceful assembly.</w:t>
      </w:r>
    </w:p>
    <w:p w14:paraId="3D0E9296" w14:textId="77777777" w:rsidR="00C54F9D" w:rsidRPr="005F53B2" w:rsidRDefault="00C54F9D" w:rsidP="00DA4CC3">
      <w:pPr>
        <w:spacing w:after="0" w:line="240" w:lineRule="auto"/>
        <w:jc w:val="both"/>
        <w:rPr>
          <w:rFonts w:ascii="Proxima Nova Rg" w:eastAsia="MS Mincho" w:hAnsi="Proxima Nova Rg" w:cs="Arial"/>
          <w:sz w:val="20"/>
          <w:szCs w:val="20"/>
        </w:rPr>
      </w:pPr>
    </w:p>
    <w:p w14:paraId="2BF17A98" w14:textId="741498B1" w:rsidR="00DA4CC3" w:rsidRPr="005F53B2" w:rsidRDefault="00DA4CC3" w:rsidP="00DA4CC3">
      <w:pPr>
        <w:spacing w:after="0" w:line="240" w:lineRule="auto"/>
        <w:jc w:val="both"/>
        <w:rPr>
          <w:rFonts w:ascii="Proxima Nova Rg" w:eastAsia="MS Mincho" w:hAnsi="Proxima Nova Rg" w:cs="Arial"/>
          <w:sz w:val="20"/>
          <w:szCs w:val="20"/>
        </w:rPr>
      </w:pPr>
      <w:r w:rsidRPr="005F53B2">
        <w:rPr>
          <w:rFonts w:ascii="Proxima Nova Rg" w:eastAsia="MS Mincho" w:hAnsi="Proxima Nova Rg" w:cs="Arial"/>
          <w:sz w:val="20"/>
          <w:szCs w:val="20"/>
        </w:rPr>
        <w:t>The volatile context influenced the implementation environment for the project. Frequent police deployments to secure protests affected the availability of Ministry of Interior personnel for project activities, while institutional uncertainty and strained relations between authorities and civil society limited cooperation with some project partners. Despite these challenges, the project team adopted an adaptive management approach, maintaining close coordination with institutional stakeholders and civil society partners. Flexible scheduling, revised activity timelines, and no-cost extensions for selected community initiatives enabled the continuation of key activities, including cooperation with the Ministry of Interior and the Network of Women in the Police of Serbia. By the end of 2025, although the socio-political environment remained tense</w:t>
      </w:r>
      <w:r w:rsidR="005B1020">
        <w:rPr>
          <w:rFonts w:ascii="Proxima Nova Rg" w:eastAsia="MS Mincho" w:hAnsi="Proxima Nova Rg" w:cs="Arial"/>
          <w:sz w:val="20"/>
          <w:szCs w:val="20"/>
        </w:rPr>
        <w:t xml:space="preserve">, </w:t>
      </w:r>
      <w:r w:rsidRPr="005F53B2">
        <w:rPr>
          <w:rFonts w:ascii="Proxima Nova Rg" w:eastAsia="MS Mincho" w:hAnsi="Proxima Nova Rg" w:cs="Arial"/>
          <w:sz w:val="20"/>
          <w:szCs w:val="20"/>
        </w:rPr>
        <w:t>particularly around the first anniversary of the Novi Sad tragedy</w:t>
      </w:r>
      <w:r w:rsidR="00607DB0">
        <w:rPr>
          <w:rFonts w:ascii="Proxima Nova Rg" w:eastAsia="MS Mincho" w:hAnsi="Proxima Nova Rg" w:cs="Arial"/>
          <w:sz w:val="20"/>
          <w:szCs w:val="20"/>
        </w:rPr>
        <w:t xml:space="preserve">, </w:t>
      </w:r>
      <w:r w:rsidRPr="005F53B2">
        <w:rPr>
          <w:rFonts w:ascii="Proxima Nova Rg" w:eastAsia="MS Mincho" w:hAnsi="Proxima Nova Rg" w:cs="Arial"/>
          <w:sz w:val="20"/>
          <w:szCs w:val="20"/>
        </w:rPr>
        <w:t>project implementation continued with steady progress toward planned outputs.</w:t>
      </w:r>
    </w:p>
    <w:p w14:paraId="62E02EC4" w14:textId="77777777" w:rsidR="00483F90" w:rsidRDefault="00483F90" w:rsidP="00A80620">
      <w:pPr>
        <w:spacing w:after="0" w:line="240" w:lineRule="auto"/>
        <w:jc w:val="both"/>
        <w:rPr>
          <w:rFonts w:ascii="Proxima Nova Rg" w:eastAsia="MS Mincho" w:hAnsi="Proxima Nova Rg" w:cs="Arial"/>
          <w:b/>
          <w:bCs/>
          <w:sz w:val="20"/>
          <w:szCs w:val="20"/>
          <w:u w:val="single"/>
        </w:rPr>
      </w:pPr>
    </w:p>
    <w:p w14:paraId="167C46BC" w14:textId="77777777" w:rsidR="001D2A8B" w:rsidRPr="00471984" w:rsidRDefault="001D2A8B" w:rsidP="001D2A8B">
      <w:pPr>
        <w:spacing w:after="0" w:line="240" w:lineRule="auto"/>
        <w:jc w:val="both"/>
        <w:rPr>
          <w:rFonts w:ascii="Proxima Nova Rg" w:eastAsia="MS Mincho" w:hAnsi="Proxima Nova Rg" w:cs="Arial"/>
          <w:b/>
          <w:bCs/>
          <w:sz w:val="20"/>
          <w:szCs w:val="20"/>
          <w:u w:val="single"/>
        </w:rPr>
      </w:pPr>
      <w:r w:rsidRPr="00471984">
        <w:rPr>
          <w:rFonts w:ascii="Proxima Nova Rg" w:eastAsia="MS Mincho" w:hAnsi="Proxima Nova Rg" w:cs="Arial"/>
          <w:b/>
          <w:bCs/>
          <w:sz w:val="20"/>
          <w:szCs w:val="20"/>
          <w:u w:val="single"/>
        </w:rPr>
        <w:t>Note on project extension</w:t>
      </w:r>
    </w:p>
    <w:p w14:paraId="6021B2C4" w14:textId="77777777" w:rsidR="00923155" w:rsidRDefault="00923155" w:rsidP="001D2A8B">
      <w:pPr>
        <w:spacing w:after="0" w:line="240" w:lineRule="auto"/>
        <w:jc w:val="both"/>
        <w:rPr>
          <w:rFonts w:ascii="Proxima Nova Rg" w:eastAsia="MS Mincho" w:hAnsi="Proxima Nova Rg" w:cs="Arial"/>
          <w:sz w:val="20"/>
          <w:szCs w:val="20"/>
        </w:rPr>
      </w:pPr>
    </w:p>
    <w:p w14:paraId="2EEACDBC" w14:textId="6B5612F2" w:rsidR="001D2A8B" w:rsidRPr="00471984" w:rsidRDefault="001D2A8B" w:rsidP="001D2A8B">
      <w:pPr>
        <w:spacing w:after="0" w:line="240" w:lineRule="auto"/>
        <w:jc w:val="both"/>
        <w:rPr>
          <w:rFonts w:ascii="Proxima Nova Rg" w:eastAsia="MS Mincho" w:hAnsi="Proxima Nova Rg" w:cs="Arial"/>
          <w:sz w:val="20"/>
          <w:szCs w:val="20"/>
        </w:rPr>
      </w:pPr>
      <w:r w:rsidRPr="00471984">
        <w:rPr>
          <w:rFonts w:ascii="Proxima Nova Rg" w:eastAsia="MS Mincho" w:hAnsi="Proxima Nova Rg" w:cs="Arial"/>
          <w:sz w:val="20"/>
          <w:szCs w:val="20"/>
        </w:rPr>
        <w:t xml:space="preserve">Following the Trust Fund Steering Committee’s decision in September 2025, the project was extended in scope, budget (additional </w:t>
      </w:r>
      <w:r w:rsidR="0064789E">
        <w:rPr>
          <w:rFonts w:ascii="Proxima Nova Rg" w:eastAsia="MS Mincho" w:hAnsi="Proxima Nova Rg" w:cs="Arial"/>
          <w:sz w:val="20"/>
          <w:szCs w:val="20"/>
        </w:rPr>
        <w:t>$</w:t>
      </w:r>
      <w:r w:rsidRPr="00471984">
        <w:rPr>
          <w:rFonts w:ascii="Proxima Nova Rg" w:eastAsia="MS Mincho" w:hAnsi="Proxima Nova Rg" w:cs="Arial"/>
          <w:sz w:val="20"/>
          <w:szCs w:val="20"/>
        </w:rPr>
        <w:t>250,000</w:t>
      </w:r>
      <w:r w:rsidR="00CA1DD6">
        <w:rPr>
          <w:rFonts w:ascii="Proxima Nova Rg" w:eastAsia="MS Mincho" w:hAnsi="Proxima Nova Rg" w:cs="Arial"/>
          <w:sz w:val="20"/>
          <w:szCs w:val="20"/>
        </w:rPr>
        <w:t xml:space="preserve"> to the initial budget of</w:t>
      </w:r>
      <w:r w:rsidR="0064789E">
        <w:rPr>
          <w:rFonts w:ascii="Proxima Nova Rg" w:hAnsi="Proxima Nova Rg"/>
          <w:color w:val="0A0A0A"/>
          <w:sz w:val="21"/>
          <w:szCs w:val="21"/>
          <w:shd w:val="clear" w:color="auto" w:fill="FEFEFE"/>
        </w:rPr>
        <w:t xml:space="preserve"> </w:t>
      </w:r>
      <w:r w:rsidR="0064789E" w:rsidRPr="008C031B">
        <w:rPr>
          <w:rFonts w:ascii="Proxima Nova Rg" w:hAnsi="Proxima Nova Rg"/>
          <w:color w:val="0A0A0A"/>
          <w:sz w:val="21"/>
          <w:szCs w:val="21"/>
          <w:shd w:val="clear" w:color="auto" w:fill="FEFEFE"/>
        </w:rPr>
        <w:t>$776,135</w:t>
      </w:r>
      <w:r w:rsidRPr="00471984">
        <w:rPr>
          <w:rFonts w:ascii="Proxima Nova Rg" w:eastAsia="MS Mincho" w:hAnsi="Proxima Nova Rg" w:cs="Arial"/>
          <w:sz w:val="20"/>
          <w:szCs w:val="20"/>
        </w:rPr>
        <w:t>), and duration (until end of December 2026) to address emerging priorities</w:t>
      </w:r>
      <w:r>
        <w:rPr>
          <w:rFonts w:ascii="Proxima Nova Rg" w:eastAsia="MS Mincho" w:hAnsi="Proxima Nova Rg" w:cs="Arial"/>
          <w:sz w:val="20"/>
          <w:szCs w:val="20"/>
        </w:rPr>
        <w:t>, based on learnings during implementation,</w:t>
      </w:r>
      <w:r w:rsidRPr="00471984">
        <w:rPr>
          <w:rFonts w:ascii="Proxima Nova Rg" w:eastAsia="MS Mincho" w:hAnsi="Proxima Nova Rg" w:cs="Arial"/>
          <w:sz w:val="20"/>
          <w:szCs w:val="20"/>
        </w:rPr>
        <w:t xml:space="preserve"> while building on existing efforts. The extension focuses on scaling up successful interventions related to trauma-informed support, ethical media practices, and firearms risk detection, integrating lessons from Serbia’s 2023 mass shootings into national and regional SALW control </w:t>
      </w:r>
      <w:r>
        <w:rPr>
          <w:rFonts w:ascii="Proxima Nova Rg" w:eastAsia="MS Mincho" w:hAnsi="Proxima Nova Rg" w:cs="Arial"/>
          <w:sz w:val="20"/>
          <w:szCs w:val="20"/>
        </w:rPr>
        <w:t>policies and practices</w:t>
      </w:r>
      <w:r w:rsidRPr="00471984">
        <w:rPr>
          <w:rFonts w:ascii="Proxima Nova Rg" w:eastAsia="MS Mincho" w:hAnsi="Proxima Nova Rg" w:cs="Arial"/>
          <w:sz w:val="20"/>
          <w:szCs w:val="20"/>
        </w:rPr>
        <w:t xml:space="preserve">. It also aims to deepen collaboration with the Ministry of Interior and the health sector by piloting new tools to enhance firearm licensing procedures </w:t>
      </w:r>
      <w:r>
        <w:rPr>
          <w:rFonts w:ascii="Proxima Nova Rg" w:eastAsia="MS Mincho" w:hAnsi="Proxima Nova Rg" w:cs="Arial"/>
          <w:sz w:val="20"/>
          <w:szCs w:val="20"/>
        </w:rPr>
        <w:t xml:space="preserve">and misuse risk detection </w:t>
      </w:r>
      <w:r w:rsidRPr="00471984">
        <w:rPr>
          <w:rFonts w:ascii="Proxima Nova Rg" w:eastAsia="MS Mincho" w:hAnsi="Proxima Nova Rg" w:cs="Arial"/>
          <w:sz w:val="20"/>
          <w:szCs w:val="20"/>
        </w:rPr>
        <w:t xml:space="preserve">and reinforcing the role of mental health professionals. Additionally, the project </w:t>
      </w:r>
      <w:r w:rsidR="0013047B">
        <w:rPr>
          <w:rFonts w:ascii="Proxima Nova Rg" w:eastAsia="MS Mincho" w:hAnsi="Proxima Nova Rg" w:cs="Arial"/>
          <w:sz w:val="20"/>
          <w:szCs w:val="20"/>
        </w:rPr>
        <w:t>aims to</w:t>
      </w:r>
      <w:r w:rsidRPr="00471984">
        <w:rPr>
          <w:rFonts w:ascii="Proxima Nova Rg" w:eastAsia="MS Mincho" w:hAnsi="Proxima Nova Rg" w:cs="Arial"/>
          <w:sz w:val="20"/>
          <w:szCs w:val="20"/>
        </w:rPr>
        <w:t xml:space="preserve"> expand </w:t>
      </w:r>
      <w:r>
        <w:rPr>
          <w:rFonts w:ascii="Proxima Nova Rg" w:eastAsia="MS Mincho" w:hAnsi="Proxima Nova Rg" w:cs="Arial"/>
          <w:sz w:val="20"/>
          <w:szCs w:val="20"/>
        </w:rPr>
        <w:t xml:space="preserve">existing </w:t>
      </w:r>
      <w:r w:rsidRPr="00471984">
        <w:rPr>
          <w:rFonts w:ascii="Proxima Nova Rg" w:eastAsia="MS Mincho" w:hAnsi="Proxima Nova Rg" w:cs="Arial"/>
          <w:sz w:val="20"/>
          <w:szCs w:val="20"/>
        </w:rPr>
        <w:t xml:space="preserve">regional cooperation through networks of women in the police to </w:t>
      </w:r>
      <w:r>
        <w:rPr>
          <w:rFonts w:ascii="Proxima Nova Rg" w:eastAsia="MS Mincho" w:hAnsi="Proxima Nova Rg" w:cs="Arial"/>
          <w:sz w:val="20"/>
          <w:szCs w:val="20"/>
        </w:rPr>
        <w:t xml:space="preserve">further </w:t>
      </w:r>
      <w:r w:rsidRPr="00471984">
        <w:rPr>
          <w:rFonts w:ascii="Proxima Nova Rg" w:eastAsia="MS Mincho" w:hAnsi="Proxima Nova Rg" w:cs="Arial"/>
          <w:sz w:val="20"/>
          <w:szCs w:val="20"/>
        </w:rPr>
        <w:t>strengthen the gender perspective in SALW control, with targeted support for advocacy and women’s empowerment.</w:t>
      </w:r>
    </w:p>
    <w:p w14:paraId="2F8EDB0B" w14:textId="77777777" w:rsidR="00483F90" w:rsidRDefault="00483F90" w:rsidP="00A80620">
      <w:pPr>
        <w:spacing w:after="0" w:line="240" w:lineRule="auto"/>
        <w:jc w:val="both"/>
        <w:rPr>
          <w:rFonts w:ascii="Proxima Nova Rg" w:eastAsia="MS Mincho" w:hAnsi="Proxima Nova Rg" w:cs="Arial"/>
          <w:b/>
          <w:bCs/>
          <w:sz w:val="20"/>
          <w:szCs w:val="20"/>
          <w:u w:val="single"/>
        </w:rPr>
      </w:pPr>
    </w:p>
    <w:p w14:paraId="40DBB8EA" w14:textId="77777777" w:rsidR="001B175E" w:rsidRPr="00E64AE9" w:rsidRDefault="001B175E" w:rsidP="00A80620">
      <w:pPr>
        <w:spacing w:after="0" w:line="240" w:lineRule="auto"/>
        <w:jc w:val="both"/>
        <w:rPr>
          <w:rFonts w:ascii="Proxima Nova Rg" w:eastAsia="MS Mincho" w:hAnsi="Proxima Nova Rg" w:cs="Arial"/>
          <w:b/>
          <w:bCs/>
          <w:sz w:val="20"/>
          <w:szCs w:val="20"/>
          <w:u w:val="single"/>
        </w:rPr>
      </w:pPr>
    </w:p>
    <w:p w14:paraId="1F503468" w14:textId="77777777" w:rsidR="00A80620" w:rsidRDefault="00A80620" w:rsidP="00A80620">
      <w:pPr>
        <w:spacing w:after="0" w:line="240" w:lineRule="auto"/>
        <w:jc w:val="both"/>
        <w:rPr>
          <w:rFonts w:ascii="Proxima Nova Rg" w:eastAsia="MS Mincho" w:hAnsi="Proxima Nova Rg" w:cs="Arial"/>
          <w:sz w:val="20"/>
          <w:szCs w:val="20"/>
        </w:rPr>
      </w:pPr>
    </w:p>
    <w:p w14:paraId="43C8DE06" w14:textId="77777777" w:rsidR="00A80620" w:rsidRDefault="00A80620" w:rsidP="00A80620">
      <w:pPr>
        <w:spacing w:after="0" w:line="240" w:lineRule="auto"/>
        <w:jc w:val="both"/>
        <w:rPr>
          <w:rFonts w:ascii="Proxima Nova Rg" w:eastAsia="MS Mincho" w:hAnsi="Proxima Nova Rg" w:cs="Arial"/>
          <w:b/>
          <w:bCs/>
          <w:sz w:val="20"/>
          <w:szCs w:val="20"/>
          <w:u w:val="single"/>
        </w:rPr>
      </w:pPr>
      <w:r w:rsidRPr="00D1407D">
        <w:rPr>
          <w:rFonts w:ascii="Proxima Nova Rg" w:eastAsia="MS Mincho" w:hAnsi="Proxima Nova Rg" w:cs="Arial"/>
          <w:b/>
          <w:bCs/>
          <w:sz w:val="20"/>
          <w:szCs w:val="20"/>
          <w:u w:val="single"/>
        </w:rPr>
        <w:t>Budget implementation</w:t>
      </w:r>
    </w:p>
    <w:p w14:paraId="785B5644" w14:textId="77777777" w:rsidR="005C3F7D" w:rsidRDefault="005C3F7D" w:rsidP="005C3F7D">
      <w:pPr>
        <w:spacing w:line="240" w:lineRule="auto"/>
        <w:jc w:val="both"/>
        <w:rPr>
          <w:rFonts w:ascii="Proxima Nova Rg" w:eastAsia="MS Mincho" w:hAnsi="Proxima Nova Rg" w:cs="Arial"/>
          <w:sz w:val="20"/>
          <w:szCs w:val="20"/>
        </w:rPr>
      </w:pPr>
      <w:r w:rsidRPr="001A2D93">
        <w:rPr>
          <w:rFonts w:ascii="Proxima Nova Rg" w:eastAsia="MS Mincho" w:hAnsi="Proxima Nova Rg" w:cs="Arial"/>
          <w:sz w:val="20"/>
          <w:szCs w:val="20"/>
        </w:rPr>
        <w:t xml:space="preserve">The </w:t>
      </w:r>
      <w:r w:rsidRPr="00A52CED">
        <w:rPr>
          <w:rFonts w:ascii="Proxima Nova Rg" w:eastAsia="MS Mincho" w:hAnsi="Proxima Nova Rg" w:cs="Arial"/>
          <w:sz w:val="20"/>
          <w:szCs w:val="20"/>
        </w:rPr>
        <w:t>project’s budget has been utilized as planned</w:t>
      </w:r>
      <w:r>
        <w:rPr>
          <w:rFonts w:ascii="Proxima Nova Rg" w:eastAsia="MS Mincho" w:hAnsi="Proxima Nova Rg" w:cs="Arial"/>
          <w:sz w:val="20"/>
          <w:szCs w:val="20"/>
        </w:rPr>
        <w:t xml:space="preserve"> in the reporting period and in accordance with the revised budget as per the project extension. </w:t>
      </w:r>
      <w:r w:rsidRPr="00A52CED">
        <w:rPr>
          <w:rFonts w:ascii="Proxima Nova Rg" w:eastAsia="MS Mincho" w:hAnsi="Proxima Nova Rg" w:cs="Arial"/>
          <w:sz w:val="20"/>
          <w:szCs w:val="20"/>
        </w:rPr>
        <w:t xml:space="preserve">The total project’s expenditure by the end of the reporting period </w:t>
      </w:r>
      <w:r w:rsidRPr="00B53FE3">
        <w:rPr>
          <w:rFonts w:ascii="Proxima Nova Rg" w:eastAsia="MS Mincho" w:hAnsi="Proxima Nova Rg" w:cs="Arial"/>
          <w:sz w:val="20"/>
          <w:szCs w:val="20"/>
        </w:rPr>
        <w:t>is USD $564,143.43. Further details are provided in the relevant sections of the report and the annexed provisional financial report.</w:t>
      </w:r>
    </w:p>
    <w:p w14:paraId="3ED6F30F" w14:textId="61D6F5A5" w:rsidR="00B51C81" w:rsidRPr="009F495A" w:rsidRDefault="00B51C81" w:rsidP="00BB0823">
      <w:pPr>
        <w:spacing w:after="0" w:line="240" w:lineRule="auto"/>
        <w:jc w:val="both"/>
        <w:rPr>
          <w:rFonts w:ascii="Proxima Nova Rg" w:hAnsi="Proxima Nova Rg" w:cs="Arial"/>
          <w:sz w:val="20"/>
          <w:szCs w:val="20"/>
        </w:rPr>
      </w:pPr>
      <w:r w:rsidRPr="009F495A">
        <w:rPr>
          <w:rFonts w:ascii="Proxima Nova Rg" w:hAnsi="Proxima Nova Rg" w:cs="Arial"/>
          <w:sz w:val="20"/>
          <w:szCs w:val="20"/>
        </w:rPr>
        <w:br w:type="page"/>
      </w:r>
    </w:p>
    <w:p w14:paraId="57375C78" w14:textId="77777777" w:rsidR="00B51C81" w:rsidRPr="009F495A" w:rsidRDefault="00B51C81" w:rsidP="006C5E1F">
      <w:pPr>
        <w:spacing w:after="0"/>
        <w:rPr>
          <w:rFonts w:ascii="Proxima Nova Rg" w:hAnsi="Proxima Nova Rg" w:cs="Arial"/>
          <w:sz w:val="20"/>
          <w:szCs w:val="20"/>
        </w:rPr>
        <w:sectPr w:rsidR="00B51C81" w:rsidRPr="009F495A" w:rsidSect="0047368C">
          <w:footerReference w:type="default" r:id="rId14"/>
          <w:pgSz w:w="12240" w:h="15840"/>
          <w:pgMar w:top="1191" w:right="1191" w:bottom="1191" w:left="1191" w:header="720" w:footer="720" w:gutter="0"/>
          <w:cols w:space="720"/>
          <w:docGrid w:linePitch="360"/>
        </w:sectPr>
      </w:pPr>
    </w:p>
    <w:p w14:paraId="01E34628" w14:textId="77777777" w:rsidR="000038B4" w:rsidRPr="00733353" w:rsidRDefault="00B51C81" w:rsidP="005F580A">
      <w:pPr>
        <w:pStyle w:val="Heading1"/>
        <w:spacing w:before="100" w:beforeAutospacing="1" w:after="240"/>
        <w:rPr>
          <w:rFonts w:ascii="Proxima Nova Rg" w:hAnsi="Proxima Nova Rg" w:cs="Arial"/>
          <w:b/>
          <w:sz w:val="22"/>
          <w:szCs w:val="22"/>
        </w:rPr>
      </w:pPr>
      <w:r w:rsidRPr="00733353">
        <w:rPr>
          <w:rFonts w:ascii="Proxima Nova Rg" w:hAnsi="Proxima Nova Rg" w:cs="Arial"/>
          <w:b/>
          <w:sz w:val="22"/>
          <w:szCs w:val="22"/>
        </w:rPr>
        <w:t>I</w:t>
      </w:r>
      <w:r w:rsidR="00606AE6" w:rsidRPr="00733353">
        <w:rPr>
          <w:rFonts w:ascii="Proxima Nova Rg" w:hAnsi="Proxima Nova Rg" w:cs="Arial"/>
          <w:b/>
          <w:sz w:val="22"/>
          <w:szCs w:val="22"/>
        </w:rPr>
        <w:t>V</w:t>
      </w:r>
      <w:r w:rsidRPr="00733353">
        <w:rPr>
          <w:rFonts w:ascii="Proxima Nova Rg" w:hAnsi="Proxima Nova Rg" w:cs="Arial"/>
          <w:b/>
          <w:sz w:val="22"/>
          <w:szCs w:val="22"/>
        </w:rPr>
        <w:t>. Overview of progress towards results</w:t>
      </w:r>
      <w:r w:rsidR="006C5E1F" w:rsidRPr="00733353">
        <w:rPr>
          <w:rFonts w:ascii="Proxima Nova Rg" w:hAnsi="Proxima Nova Rg" w:cs="Arial"/>
          <w:b/>
          <w:sz w:val="22"/>
          <w:szCs w:val="22"/>
        </w:rPr>
        <w:t xml:space="preserve"> </w:t>
      </w:r>
      <w:r w:rsidR="006C5E1F" w:rsidRPr="00733353">
        <w:rPr>
          <w:rFonts w:ascii="Proxima Nova Rg" w:hAnsi="Proxima Nova Rg" w:cs="Arial"/>
          <w:bCs/>
          <w:sz w:val="22"/>
          <w:szCs w:val="22"/>
        </w:rPr>
        <w:t>(for Annual and Final Reports only)</w:t>
      </w:r>
    </w:p>
    <w:tbl>
      <w:tblPr>
        <w:tblStyle w:val="TableGridLight"/>
        <w:tblW w:w="5000" w:type="pct"/>
        <w:tblLook w:val="04A0" w:firstRow="1" w:lastRow="0" w:firstColumn="1" w:lastColumn="0" w:noHBand="0" w:noVBand="1"/>
      </w:tblPr>
      <w:tblGrid>
        <w:gridCol w:w="2708"/>
        <w:gridCol w:w="2967"/>
        <w:gridCol w:w="2202"/>
        <w:gridCol w:w="2202"/>
        <w:gridCol w:w="4311"/>
      </w:tblGrid>
      <w:tr w:rsidR="00233746" w:rsidRPr="00AB5ACE" w14:paraId="005F16C5" w14:textId="77777777" w:rsidTr="00233746">
        <w:tc>
          <w:tcPr>
            <w:tcW w:w="941" w:type="pct"/>
          </w:tcPr>
          <w:p w14:paraId="1357FA58" w14:textId="77777777" w:rsidR="00233746" w:rsidRPr="00AB5ACE" w:rsidRDefault="00233746" w:rsidP="00B726E1">
            <w:pPr>
              <w:rPr>
                <w:rStyle w:val="IntenseReference"/>
                <w:rFonts w:ascii="Proxima Nova Rg" w:hAnsi="Proxima Nova Rg" w:cs="Arial"/>
                <w:sz w:val="20"/>
                <w:szCs w:val="20"/>
              </w:rPr>
            </w:pPr>
            <w:r w:rsidRPr="00AB5ACE">
              <w:rPr>
                <w:rStyle w:val="IntenseReference"/>
                <w:rFonts w:ascii="Proxima Nova Rg" w:hAnsi="Proxima Nova Rg" w:cs="Arial"/>
                <w:sz w:val="20"/>
                <w:szCs w:val="20"/>
              </w:rPr>
              <w:t>Project output</w:t>
            </w:r>
          </w:p>
        </w:tc>
        <w:tc>
          <w:tcPr>
            <w:tcW w:w="1031" w:type="pct"/>
          </w:tcPr>
          <w:p w14:paraId="312BB3A6" w14:textId="77777777" w:rsidR="00233746" w:rsidRPr="00AB5ACE" w:rsidRDefault="00233746" w:rsidP="00B726E1">
            <w:pPr>
              <w:rPr>
                <w:rStyle w:val="IntenseReference"/>
                <w:rFonts w:ascii="Proxima Nova Rg" w:hAnsi="Proxima Nova Rg" w:cs="Arial"/>
                <w:sz w:val="20"/>
                <w:szCs w:val="20"/>
              </w:rPr>
            </w:pPr>
            <w:r w:rsidRPr="00AB5ACE">
              <w:rPr>
                <w:rStyle w:val="IntenseReference"/>
                <w:rFonts w:ascii="Proxima Nova Rg" w:hAnsi="Proxima Nova Rg" w:cs="Arial"/>
                <w:sz w:val="20"/>
                <w:szCs w:val="20"/>
              </w:rPr>
              <w:t>Project output indicator</w:t>
            </w:r>
          </w:p>
        </w:tc>
        <w:tc>
          <w:tcPr>
            <w:tcW w:w="765" w:type="pct"/>
          </w:tcPr>
          <w:p w14:paraId="7497AB30" w14:textId="77777777" w:rsidR="00233746" w:rsidRPr="00AB5ACE" w:rsidRDefault="00233746" w:rsidP="00B726E1">
            <w:pPr>
              <w:rPr>
                <w:rStyle w:val="IntenseReference"/>
                <w:rFonts w:ascii="Proxima Nova Rg" w:hAnsi="Proxima Nova Rg" w:cs="Arial"/>
                <w:sz w:val="20"/>
                <w:szCs w:val="20"/>
              </w:rPr>
            </w:pPr>
            <w:r>
              <w:rPr>
                <w:rStyle w:val="IntenseReference"/>
                <w:rFonts w:ascii="Proxima Nova Rg" w:hAnsi="Proxima Nova Rg" w:cs="Arial"/>
                <w:sz w:val="20"/>
                <w:szCs w:val="20"/>
              </w:rPr>
              <w:t>T</w:t>
            </w:r>
            <w:r w:rsidRPr="00AB5ACE">
              <w:rPr>
                <w:rStyle w:val="IntenseReference"/>
                <w:rFonts w:ascii="Proxima Nova Rg" w:hAnsi="Proxima Nova Rg" w:cs="Arial"/>
                <w:sz w:val="20"/>
                <w:szCs w:val="20"/>
              </w:rPr>
              <w:t>arget</w:t>
            </w:r>
          </w:p>
        </w:tc>
        <w:tc>
          <w:tcPr>
            <w:tcW w:w="765" w:type="pct"/>
          </w:tcPr>
          <w:p w14:paraId="798F4001" w14:textId="77777777" w:rsidR="00233746" w:rsidRPr="00AB5ACE" w:rsidRDefault="00233746" w:rsidP="00B726E1">
            <w:pPr>
              <w:rPr>
                <w:rStyle w:val="IntenseReference"/>
                <w:rFonts w:ascii="Proxima Nova Rg" w:hAnsi="Proxima Nova Rg" w:cs="Arial"/>
                <w:sz w:val="20"/>
                <w:szCs w:val="20"/>
              </w:rPr>
            </w:pPr>
            <w:r w:rsidRPr="00AB5ACE">
              <w:rPr>
                <w:rStyle w:val="IntenseReference"/>
                <w:rFonts w:ascii="Proxima Nova Rg" w:hAnsi="Proxima Nova Rg" w:cs="Arial"/>
                <w:sz w:val="20"/>
                <w:szCs w:val="20"/>
              </w:rPr>
              <w:t>Status of project results</w:t>
            </w:r>
          </w:p>
          <w:p w14:paraId="0797520A" w14:textId="77777777" w:rsidR="00233746" w:rsidRPr="00AB5ACE" w:rsidRDefault="00233746" w:rsidP="00B726E1">
            <w:pPr>
              <w:rPr>
                <w:rFonts w:ascii="Proxima Nova Rg" w:hAnsi="Proxima Nova Rg" w:cs="Arial"/>
                <w:sz w:val="20"/>
                <w:szCs w:val="20"/>
              </w:rPr>
            </w:pPr>
            <w:r w:rsidRPr="00AB5ACE">
              <w:rPr>
                <w:rFonts w:ascii="Proxima Nova Rg" w:hAnsi="Proxima Nova Rg" w:cs="Arial"/>
                <w:sz w:val="20"/>
                <w:szCs w:val="20"/>
              </w:rPr>
              <w:t xml:space="preserve"> </w:t>
            </w:r>
          </w:p>
          <w:p w14:paraId="5332FDDB" w14:textId="77777777" w:rsidR="00233746" w:rsidRPr="00AB5ACE" w:rsidRDefault="00233746" w:rsidP="00B726E1">
            <w:pPr>
              <w:rPr>
                <w:rFonts w:ascii="Proxima Nova Rg" w:hAnsi="Proxima Nova Rg" w:cs="Arial"/>
                <w:i/>
                <w:sz w:val="20"/>
                <w:szCs w:val="20"/>
              </w:rPr>
            </w:pPr>
            <w:r w:rsidRPr="00AB5ACE">
              <w:rPr>
                <w:rFonts w:ascii="Proxima Nova Rg" w:hAnsi="Proxima Nova Rg" w:cs="Arial"/>
                <w:i/>
                <w:sz w:val="20"/>
                <w:szCs w:val="20"/>
              </w:rPr>
              <w:t>(please select one of the following options: [result] achieved/ partially achieved/ not achieved/ activities not initiated)</w:t>
            </w:r>
          </w:p>
        </w:tc>
        <w:tc>
          <w:tcPr>
            <w:tcW w:w="1498" w:type="pct"/>
          </w:tcPr>
          <w:p w14:paraId="6641AB8C" w14:textId="77777777" w:rsidR="00233746" w:rsidRPr="00AB5ACE" w:rsidRDefault="00233746" w:rsidP="00B726E1">
            <w:pPr>
              <w:rPr>
                <w:rStyle w:val="IntenseReference"/>
                <w:b w:val="0"/>
                <w:bCs w:val="0"/>
                <w:smallCaps w:val="0"/>
              </w:rPr>
            </w:pPr>
            <w:r w:rsidRPr="00AB5ACE">
              <w:rPr>
                <w:rStyle w:val="IntenseReference"/>
                <w:rFonts w:ascii="Proxima Nova Rg" w:hAnsi="Proxima Nova Rg" w:cs="Arial"/>
                <w:sz w:val="20"/>
                <w:szCs w:val="20"/>
              </w:rPr>
              <w:t>Achievements against indicators</w:t>
            </w:r>
            <w:r>
              <w:rPr>
                <w:rStyle w:val="IntenseReference"/>
                <w:rFonts w:ascii="Proxima Nova Rg" w:hAnsi="Proxima Nova Rg" w:cs="Arial"/>
                <w:sz w:val="20"/>
                <w:szCs w:val="20"/>
              </w:rPr>
              <w:t xml:space="preserve"> and targets</w:t>
            </w:r>
          </w:p>
        </w:tc>
      </w:tr>
      <w:tr w:rsidR="00233746" w:rsidRPr="004146EF" w14:paraId="1058C0C7" w14:textId="77777777" w:rsidTr="00233746">
        <w:tc>
          <w:tcPr>
            <w:tcW w:w="941" w:type="pct"/>
          </w:tcPr>
          <w:p w14:paraId="4040D9D7" w14:textId="337E890B" w:rsidR="00D57C43" w:rsidRPr="009C4397" w:rsidRDefault="00233746" w:rsidP="00D57C43">
            <w:pPr>
              <w:pStyle w:val="Default"/>
              <w:jc w:val="both"/>
              <w:rPr>
                <w:rFonts w:ascii="Proxima Nova Rg" w:hAnsi="Proxima Nova Rg"/>
                <w:b/>
                <w:bCs/>
                <w:sz w:val="20"/>
                <w:szCs w:val="20"/>
              </w:rPr>
            </w:pPr>
            <w:r w:rsidRPr="004146EF">
              <w:rPr>
                <w:rFonts w:ascii="Proxima Nova Rg" w:hAnsi="Proxima Nova Rg"/>
                <w:b/>
                <w:bCs/>
                <w:sz w:val="20"/>
                <w:szCs w:val="20"/>
              </w:rPr>
              <w:t xml:space="preserve">Output 1.1: </w:t>
            </w:r>
            <w:r w:rsidR="00D57C43" w:rsidRPr="009C4397">
              <w:rPr>
                <w:rFonts w:ascii="Proxima Nova Rg" w:hAnsi="Proxima Nova Rg"/>
                <w:b/>
                <w:bCs/>
                <w:sz w:val="20"/>
                <w:szCs w:val="20"/>
              </w:rPr>
              <w:t xml:space="preserve">Gender and age data collection practices reviewed, and evidence-based policy making and practice enhanced to address risks of firearms enabled violence and other forms of firearm misuse </w:t>
            </w:r>
          </w:p>
          <w:p w14:paraId="2493A040" w14:textId="77777777" w:rsidR="00233746" w:rsidRPr="004146EF" w:rsidRDefault="00233746" w:rsidP="009C4397">
            <w:pPr>
              <w:pStyle w:val="Default"/>
              <w:jc w:val="both"/>
              <w:rPr>
                <w:rFonts w:ascii="Proxima Nova Rg" w:hAnsi="Proxima Nova Rg" w:cs="Arial"/>
                <w:sz w:val="20"/>
                <w:szCs w:val="20"/>
              </w:rPr>
            </w:pPr>
          </w:p>
        </w:tc>
        <w:tc>
          <w:tcPr>
            <w:tcW w:w="1031" w:type="pct"/>
          </w:tcPr>
          <w:p w14:paraId="4E778360" w14:textId="77777777" w:rsidR="00233746" w:rsidRPr="004146EF" w:rsidRDefault="00233746" w:rsidP="000D41AC">
            <w:pPr>
              <w:pStyle w:val="Default"/>
              <w:numPr>
                <w:ilvl w:val="2"/>
                <w:numId w:val="7"/>
              </w:numPr>
              <w:jc w:val="both"/>
              <w:rPr>
                <w:rFonts w:ascii="Proxima Nova Rg" w:hAnsi="Proxima Nova Rg"/>
                <w:sz w:val="20"/>
                <w:szCs w:val="20"/>
              </w:rPr>
            </w:pPr>
            <w:r w:rsidRPr="004146EF">
              <w:rPr>
                <w:rFonts w:ascii="Proxima Nova Rg" w:hAnsi="Proxima Nova Rg"/>
                <w:sz w:val="20"/>
                <w:szCs w:val="20"/>
              </w:rPr>
              <w:t xml:space="preserve">The data collection </w:t>
            </w:r>
          </w:p>
          <w:p w14:paraId="59F7E8B1"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practices of the Ministry of Interior (</w:t>
            </w:r>
            <w:proofErr w:type="spellStart"/>
            <w:r w:rsidRPr="004146EF">
              <w:rPr>
                <w:rFonts w:ascii="Proxima Nova Rg" w:hAnsi="Proxima Nova Rg"/>
                <w:sz w:val="20"/>
                <w:szCs w:val="20"/>
              </w:rPr>
              <w:t>MoI</w:t>
            </w:r>
            <w:proofErr w:type="spellEnd"/>
            <w:r w:rsidRPr="004146EF">
              <w:rPr>
                <w:rFonts w:ascii="Proxima Nova Rg" w:hAnsi="Proxima Nova Rg"/>
                <w:sz w:val="20"/>
                <w:szCs w:val="20"/>
              </w:rPr>
              <w:t xml:space="preserve">) related to firearms misuse in the context of domestic violence reviewed to incorporate missing sex and age disaggregated data. </w:t>
            </w:r>
          </w:p>
          <w:p w14:paraId="16A6C0F2" w14:textId="77777777" w:rsidR="00233746" w:rsidRPr="004146EF" w:rsidRDefault="00233746" w:rsidP="00B726E1">
            <w:pPr>
              <w:pStyle w:val="Default"/>
              <w:jc w:val="both"/>
              <w:rPr>
                <w:rFonts w:ascii="Proxima Nova Rg" w:hAnsi="Proxima Nova Rg"/>
                <w:sz w:val="20"/>
                <w:szCs w:val="20"/>
              </w:rPr>
            </w:pPr>
          </w:p>
          <w:p w14:paraId="3DC31BDB" w14:textId="77777777" w:rsidR="00E5586D"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1.1.2. Evidence based recommendations to improve </w:t>
            </w:r>
          </w:p>
          <w:p w14:paraId="1147C613" w14:textId="77777777" w:rsidR="00E5586D" w:rsidRPr="009C4397" w:rsidRDefault="00E5586D" w:rsidP="00E5586D">
            <w:pPr>
              <w:pStyle w:val="Default"/>
              <w:jc w:val="both"/>
              <w:rPr>
                <w:rFonts w:ascii="Proxima Nova Rg" w:hAnsi="Proxima Nova Rg"/>
                <w:sz w:val="20"/>
                <w:szCs w:val="20"/>
              </w:rPr>
            </w:pPr>
            <w:r w:rsidRPr="009C4397">
              <w:rPr>
                <w:rFonts w:ascii="Proxima Nova Rg" w:hAnsi="Proxima Nova Rg"/>
                <w:sz w:val="20"/>
                <w:szCs w:val="20"/>
              </w:rPr>
              <w:t xml:space="preserve">victim-centered systematic approaches for preventing and reducing risk of firearms misuse in </w:t>
            </w:r>
            <w:proofErr w:type="spellStart"/>
            <w:r w:rsidRPr="009C4397">
              <w:rPr>
                <w:rFonts w:ascii="Proxima Nova Rg" w:hAnsi="Proxima Nova Rg"/>
                <w:sz w:val="20"/>
                <w:szCs w:val="20"/>
              </w:rPr>
              <w:t>gender-based</w:t>
            </w:r>
            <w:proofErr w:type="spellEnd"/>
            <w:r w:rsidRPr="009C4397">
              <w:rPr>
                <w:rFonts w:ascii="Proxima Nova Rg" w:hAnsi="Proxima Nova Rg"/>
                <w:sz w:val="20"/>
                <w:szCs w:val="20"/>
              </w:rPr>
              <w:t xml:space="preserve"> violence and mass shootings developed </w:t>
            </w:r>
          </w:p>
          <w:p w14:paraId="1644B3F2" w14:textId="53DA7C94" w:rsidR="00233746" w:rsidRPr="004146EF" w:rsidRDefault="00233746" w:rsidP="00B726E1">
            <w:pPr>
              <w:pStyle w:val="Default"/>
              <w:jc w:val="both"/>
              <w:rPr>
                <w:rFonts w:ascii="Proxima Nova Rg" w:hAnsi="Proxima Nova Rg"/>
                <w:sz w:val="20"/>
                <w:szCs w:val="20"/>
              </w:rPr>
            </w:pPr>
          </w:p>
        </w:tc>
        <w:tc>
          <w:tcPr>
            <w:tcW w:w="765" w:type="pct"/>
          </w:tcPr>
          <w:p w14:paraId="64B80EF2"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1.1.1. YES </w:t>
            </w:r>
          </w:p>
          <w:p w14:paraId="0422576C" w14:textId="00A5059F" w:rsidR="00233746" w:rsidRPr="004146EF" w:rsidRDefault="00233746" w:rsidP="00B726E1">
            <w:pPr>
              <w:jc w:val="both"/>
              <w:rPr>
                <w:rFonts w:ascii="Proxima Nova Rg" w:hAnsi="Proxima Nova Rg"/>
                <w:sz w:val="20"/>
                <w:szCs w:val="20"/>
              </w:rPr>
            </w:pPr>
            <w:r w:rsidRPr="004146EF">
              <w:rPr>
                <w:rFonts w:ascii="Proxima Nova Rg" w:hAnsi="Proxima Nova Rg"/>
                <w:sz w:val="20"/>
                <w:szCs w:val="20"/>
              </w:rPr>
              <w:t xml:space="preserve">Recommendations for improved data collection to include sex and age sensitive data </w:t>
            </w:r>
            <w:r w:rsidR="001519F6">
              <w:rPr>
                <w:rFonts w:ascii="Proxima Nova Rg" w:hAnsi="Proxima Nova Rg"/>
                <w:sz w:val="20"/>
                <w:szCs w:val="20"/>
              </w:rPr>
              <w:t xml:space="preserve">endorsed by </w:t>
            </w:r>
            <w:proofErr w:type="spellStart"/>
            <w:r w:rsidR="001519F6">
              <w:rPr>
                <w:rFonts w:ascii="Proxima Nova Rg" w:hAnsi="Proxima Nova Rg"/>
                <w:sz w:val="20"/>
                <w:szCs w:val="20"/>
              </w:rPr>
              <w:t>MoI</w:t>
            </w:r>
            <w:proofErr w:type="spellEnd"/>
          </w:p>
          <w:p w14:paraId="3480873A" w14:textId="77777777" w:rsidR="00233746" w:rsidRPr="004146EF" w:rsidRDefault="00233746" w:rsidP="00B726E1">
            <w:pPr>
              <w:rPr>
                <w:rFonts w:ascii="Proxima Nova Rg" w:hAnsi="Proxima Nova Rg" w:cs="Arial"/>
                <w:sz w:val="20"/>
                <w:szCs w:val="20"/>
              </w:rPr>
            </w:pPr>
          </w:p>
          <w:p w14:paraId="41D0905D"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1.1.2. YES </w:t>
            </w:r>
          </w:p>
          <w:p w14:paraId="793F26E2" w14:textId="0F3DE961" w:rsidR="00233746" w:rsidRPr="004146EF" w:rsidRDefault="00233746" w:rsidP="00B726E1">
            <w:pPr>
              <w:jc w:val="both"/>
              <w:rPr>
                <w:rFonts w:ascii="Proxima Nova Rg" w:hAnsi="Proxima Nova Rg" w:cs="Arial"/>
                <w:sz w:val="20"/>
                <w:szCs w:val="20"/>
              </w:rPr>
            </w:pPr>
            <w:r w:rsidRPr="004146EF">
              <w:rPr>
                <w:rFonts w:ascii="Proxima Nova Rg" w:hAnsi="Proxima Nova Rg"/>
                <w:sz w:val="20"/>
                <w:szCs w:val="20"/>
              </w:rPr>
              <w:t xml:space="preserve">Evidence based recommendations to improve </w:t>
            </w:r>
            <w:r w:rsidR="00AD2168" w:rsidRPr="00AD2168">
              <w:rPr>
                <w:rFonts w:ascii="Proxima Nova Rg" w:hAnsi="Proxima Nova Rg"/>
                <w:sz w:val="20"/>
                <w:szCs w:val="20"/>
              </w:rPr>
              <w:t xml:space="preserve">systematic approaches for preventing and reducing risks of firearms misuse in </w:t>
            </w:r>
            <w:proofErr w:type="spellStart"/>
            <w:r w:rsidR="00AD2168" w:rsidRPr="00AD2168">
              <w:rPr>
                <w:rFonts w:ascii="Proxima Nova Rg" w:hAnsi="Proxima Nova Rg"/>
                <w:sz w:val="20"/>
                <w:szCs w:val="20"/>
              </w:rPr>
              <w:t>gender-based</w:t>
            </w:r>
            <w:proofErr w:type="spellEnd"/>
            <w:r w:rsidR="00AD2168" w:rsidRPr="00AD2168">
              <w:rPr>
                <w:rFonts w:ascii="Proxima Nova Rg" w:hAnsi="Proxima Nova Rg"/>
                <w:sz w:val="20"/>
                <w:szCs w:val="20"/>
              </w:rPr>
              <w:t xml:space="preserve"> violence and mass shootings developed and validated</w:t>
            </w:r>
            <w:r w:rsidRPr="004146EF">
              <w:rPr>
                <w:rFonts w:ascii="Proxima Nova Rg" w:hAnsi="Proxima Nova Rg"/>
                <w:sz w:val="20"/>
                <w:szCs w:val="20"/>
              </w:rPr>
              <w:t xml:space="preserve"> </w:t>
            </w:r>
          </w:p>
        </w:tc>
        <w:tc>
          <w:tcPr>
            <w:tcW w:w="765" w:type="pct"/>
          </w:tcPr>
          <w:p w14:paraId="06C3A9E9" w14:textId="3FAE2184" w:rsidR="001967E1" w:rsidRPr="004146EF" w:rsidRDefault="00C80386" w:rsidP="00B726E1">
            <w:pPr>
              <w:rPr>
                <w:rFonts w:ascii="Proxima Nova Rg" w:hAnsi="Proxima Nova Rg" w:cs="Calibri"/>
                <w:sz w:val="20"/>
                <w:szCs w:val="20"/>
              </w:rPr>
            </w:pPr>
            <w:r w:rsidRPr="00C80386">
              <w:rPr>
                <w:rFonts w:ascii="Proxima Nova Rg" w:hAnsi="Proxima Nova Rg" w:cs="Calibri"/>
                <w:sz w:val="20"/>
                <w:szCs w:val="20"/>
              </w:rPr>
              <w:t>Partially a</w:t>
            </w:r>
            <w:r w:rsidR="00ED03BF" w:rsidRPr="00C80386">
              <w:rPr>
                <w:rFonts w:ascii="Proxima Nova Rg" w:hAnsi="Proxima Nova Rg" w:cs="Calibri"/>
                <w:sz w:val="20"/>
                <w:szCs w:val="20"/>
              </w:rPr>
              <w:t xml:space="preserve">chieved </w:t>
            </w:r>
            <w:r w:rsidR="001967E1" w:rsidRPr="00C80386">
              <w:rPr>
                <w:rFonts w:ascii="Proxima Nova Rg" w:hAnsi="Proxima Nova Rg" w:cs="Calibri"/>
                <w:sz w:val="20"/>
                <w:szCs w:val="20"/>
              </w:rPr>
              <w:t xml:space="preserve"> </w:t>
            </w:r>
          </w:p>
        </w:tc>
        <w:tc>
          <w:tcPr>
            <w:tcW w:w="1498" w:type="pct"/>
          </w:tcPr>
          <w:p w14:paraId="16409AA1" w14:textId="14F7FDCD" w:rsidR="0092084C" w:rsidRDefault="00057CF2" w:rsidP="00057CF2">
            <w:pPr>
              <w:jc w:val="both"/>
              <w:rPr>
                <w:rFonts w:ascii="Proxima Nova Rg" w:hAnsi="Proxima Nova Rg" w:cs="Arial"/>
                <w:color w:val="FF0000"/>
                <w:sz w:val="20"/>
                <w:szCs w:val="20"/>
                <w:shd w:val="clear" w:color="auto" w:fill="FFFFFF"/>
              </w:rPr>
            </w:pPr>
            <w:r>
              <w:rPr>
                <w:rFonts w:ascii="Proxima Nova Rg" w:hAnsi="Proxima Nova Rg" w:cs="Calibri"/>
                <w:sz w:val="20"/>
                <w:szCs w:val="20"/>
              </w:rPr>
              <w:t>1.1.1.</w:t>
            </w:r>
            <w:r w:rsidR="006708AB">
              <w:rPr>
                <w:rFonts w:ascii="Proxima Nova Rg" w:hAnsi="Proxima Nova Rg" w:cs="Calibri"/>
                <w:sz w:val="20"/>
                <w:szCs w:val="20"/>
              </w:rPr>
              <w:t xml:space="preserve"> </w:t>
            </w:r>
            <w:r w:rsidR="003F44A5" w:rsidRPr="00AD6A5D">
              <w:rPr>
                <w:rFonts w:ascii="Proxima Nova Rg" w:hAnsi="Proxima Nova Rg" w:cs="Calibri"/>
                <w:sz w:val="20"/>
                <w:szCs w:val="20"/>
              </w:rPr>
              <w:t>Completed</w:t>
            </w:r>
            <w:r w:rsidR="00831E21" w:rsidRPr="00AD6A5D">
              <w:rPr>
                <w:rFonts w:ascii="Proxima Nova Rg" w:hAnsi="Proxima Nova Rg" w:cs="Calibri"/>
                <w:sz w:val="20"/>
                <w:szCs w:val="20"/>
              </w:rPr>
              <w:t xml:space="preserve"> comprehensive framework </w:t>
            </w:r>
            <w:r w:rsidR="00831E21" w:rsidRPr="00AD6A5D">
              <w:rPr>
                <w:rFonts w:ascii="Proxima Nova Rg" w:hAnsi="Proxima Nova Rg" w:cs="Arial"/>
                <w:bCs/>
                <w:iCs/>
                <w:sz w:val="20"/>
                <w:szCs w:val="20"/>
                <w:lang w:val="en-GB"/>
              </w:rPr>
              <w:t xml:space="preserve">for datasets to be collected and analysed by </w:t>
            </w:r>
            <w:proofErr w:type="spellStart"/>
            <w:r w:rsidR="00831E21" w:rsidRPr="00AD6A5D">
              <w:rPr>
                <w:rFonts w:ascii="Proxima Nova Rg" w:hAnsi="Proxima Nova Rg" w:cs="Arial"/>
                <w:bCs/>
                <w:iCs/>
                <w:sz w:val="20"/>
                <w:szCs w:val="20"/>
                <w:lang w:val="en-GB"/>
              </w:rPr>
              <w:t>MoI</w:t>
            </w:r>
            <w:proofErr w:type="spellEnd"/>
            <w:r w:rsidR="00831E21" w:rsidRPr="00AD6A5D">
              <w:rPr>
                <w:rFonts w:ascii="Proxima Nova Rg" w:hAnsi="Proxima Nova Rg" w:cs="Arial"/>
                <w:bCs/>
                <w:iCs/>
                <w:sz w:val="20"/>
                <w:szCs w:val="20"/>
                <w:lang w:val="en-GB"/>
              </w:rPr>
              <w:t xml:space="preserve"> to generate analytical reports on misuse of firearms in the context of domestic violence</w:t>
            </w:r>
            <w:r w:rsidR="00160F9C" w:rsidRPr="00AD6A5D">
              <w:rPr>
                <w:rFonts w:ascii="Proxima Nova Rg" w:hAnsi="Proxima Nova Rg" w:cs="Arial"/>
                <w:bCs/>
                <w:iCs/>
                <w:sz w:val="20"/>
                <w:szCs w:val="20"/>
                <w:lang w:val="en-GB"/>
              </w:rPr>
              <w:t xml:space="preserve"> (including </w:t>
            </w:r>
            <w:r w:rsidR="00405E55" w:rsidRPr="00AD6A5D">
              <w:rPr>
                <w:rFonts w:ascii="Proxima Nova Rg" w:hAnsi="Proxima Nova Rg" w:cs="Arial"/>
                <w:bCs/>
                <w:iCs/>
                <w:sz w:val="20"/>
                <w:szCs w:val="20"/>
                <w:lang w:val="en-GB"/>
              </w:rPr>
              <w:t>incorporation of missing se and age disaggregated data)</w:t>
            </w:r>
            <w:r w:rsidR="00831E21" w:rsidRPr="00AD6A5D">
              <w:rPr>
                <w:rFonts w:ascii="Proxima Nova Rg" w:hAnsi="Proxima Nova Rg" w:cs="Arial"/>
                <w:bCs/>
                <w:iCs/>
                <w:sz w:val="20"/>
                <w:szCs w:val="20"/>
                <w:lang w:val="en-GB"/>
              </w:rPr>
              <w:t xml:space="preserve">. </w:t>
            </w:r>
            <w:r w:rsidR="00831E21" w:rsidRPr="00AD6A5D">
              <w:rPr>
                <w:rFonts w:ascii="Proxima Nova Rg" w:hAnsi="Proxima Nova Rg" w:cs="Times New Roman"/>
                <w:sz w:val="20"/>
                <w:szCs w:val="20"/>
              </w:rPr>
              <w:t xml:space="preserve">The framework was presented and discussed with several </w:t>
            </w:r>
            <w:proofErr w:type="spellStart"/>
            <w:r w:rsidR="00831E21" w:rsidRPr="00AD6A5D">
              <w:rPr>
                <w:rFonts w:ascii="Proxima Nova Rg" w:hAnsi="Proxima Nova Rg" w:cs="Times New Roman"/>
                <w:sz w:val="20"/>
                <w:szCs w:val="20"/>
              </w:rPr>
              <w:t>MoI</w:t>
            </w:r>
            <w:proofErr w:type="spellEnd"/>
            <w:r w:rsidR="00831E21" w:rsidRPr="00AD6A5D">
              <w:rPr>
                <w:rFonts w:ascii="Proxima Nova Rg" w:hAnsi="Proxima Nova Rg" w:cs="Times New Roman"/>
                <w:sz w:val="20"/>
                <w:szCs w:val="20"/>
              </w:rPr>
              <w:t xml:space="preserve"> sectors, including the </w:t>
            </w:r>
            <w:r w:rsidR="00831E21" w:rsidRPr="00AD6A5D">
              <w:rPr>
                <w:rFonts w:ascii="Proxima Nova Rg" w:hAnsi="Proxima Nova Rg" w:cs="Arial"/>
                <w:sz w:val="20"/>
                <w:szCs w:val="20"/>
                <w:shd w:val="clear" w:color="auto" w:fill="FFFFFF"/>
              </w:rPr>
              <w:t xml:space="preserve">Sector for analytics, telecommunications and information technology, as well as departments responsible for prevention and combating of domestic violence </w:t>
            </w:r>
            <w:proofErr w:type="gramStart"/>
            <w:r w:rsidR="00831E21" w:rsidRPr="00AD6A5D">
              <w:rPr>
                <w:rFonts w:ascii="Proxima Nova Rg" w:hAnsi="Proxima Nova Rg" w:cs="Arial"/>
                <w:sz w:val="20"/>
                <w:szCs w:val="20"/>
                <w:shd w:val="clear" w:color="auto" w:fill="FFFFFF"/>
              </w:rPr>
              <w:t>and for</w:t>
            </w:r>
            <w:proofErr w:type="gramEnd"/>
            <w:r w:rsidR="00831E21" w:rsidRPr="00AD6A5D">
              <w:rPr>
                <w:rFonts w:ascii="Proxima Nova Rg" w:hAnsi="Proxima Nova Rg" w:cs="Arial"/>
                <w:sz w:val="20"/>
                <w:szCs w:val="20"/>
                <w:shd w:val="clear" w:color="auto" w:fill="FFFFFF"/>
              </w:rPr>
              <w:t xml:space="preserve"> administrative affairs.</w:t>
            </w:r>
            <w:r w:rsidR="00080F63" w:rsidRPr="00AD6A5D">
              <w:rPr>
                <w:rFonts w:ascii="Proxima Nova Rg" w:hAnsi="Proxima Nova Rg" w:cs="Arial"/>
                <w:sz w:val="20"/>
                <w:szCs w:val="20"/>
                <w:shd w:val="clear" w:color="auto" w:fill="FFFFFF"/>
              </w:rPr>
              <w:t xml:space="preserve"> </w:t>
            </w:r>
          </w:p>
          <w:p w14:paraId="6163100E" w14:textId="77777777" w:rsidR="00080F63" w:rsidRPr="00080F63" w:rsidRDefault="00080F63" w:rsidP="00080F63">
            <w:pPr>
              <w:jc w:val="both"/>
              <w:rPr>
                <w:rFonts w:ascii="Proxima Nova Rg" w:hAnsi="Proxima Nova Rg" w:cs="Arial"/>
                <w:bCs/>
                <w:iCs/>
                <w:sz w:val="20"/>
                <w:szCs w:val="20"/>
                <w:lang w:val="en-GB"/>
              </w:rPr>
            </w:pPr>
            <w:r w:rsidRPr="00080F63">
              <w:rPr>
                <w:rFonts w:ascii="Proxima Nova Rg" w:hAnsi="Proxima Nova Rg" w:cs="Arial"/>
                <w:bCs/>
                <w:iCs/>
                <w:sz w:val="20"/>
                <w:szCs w:val="20"/>
              </w:rPr>
              <w:t xml:space="preserve">The </w:t>
            </w:r>
            <w:proofErr w:type="spellStart"/>
            <w:r w:rsidRPr="00080F63">
              <w:rPr>
                <w:rFonts w:ascii="Proxima Nova Rg" w:hAnsi="Proxima Nova Rg" w:cs="Arial"/>
                <w:bCs/>
                <w:iCs/>
                <w:sz w:val="20"/>
                <w:szCs w:val="20"/>
              </w:rPr>
              <w:t>MoI</w:t>
            </w:r>
            <w:proofErr w:type="spellEnd"/>
            <w:r w:rsidRPr="00080F63">
              <w:rPr>
                <w:rFonts w:ascii="Proxima Nova Rg" w:hAnsi="Proxima Nova Rg" w:cs="Arial"/>
                <w:bCs/>
                <w:iCs/>
                <w:sz w:val="20"/>
                <w:szCs w:val="20"/>
              </w:rPr>
              <w:t xml:space="preserve"> has continued work to further identify missing data sets and assess how these data could be extracted from existing records or incorporated into the data management system to address gaps. </w:t>
            </w:r>
          </w:p>
          <w:p w14:paraId="23D2525E" w14:textId="20213914" w:rsidR="00146970" w:rsidRPr="00080F63" w:rsidRDefault="00146970" w:rsidP="00080F63">
            <w:pPr>
              <w:jc w:val="both"/>
              <w:rPr>
                <w:rFonts w:ascii="Proxima Nova Rg" w:hAnsi="Proxima Nova Rg" w:cs="Times New Roman"/>
                <w:color w:val="FF0000"/>
                <w:sz w:val="20"/>
                <w:szCs w:val="20"/>
              </w:rPr>
            </w:pPr>
          </w:p>
          <w:p w14:paraId="1CCA91E3" w14:textId="0FE9DDF1" w:rsidR="00AD6A5D" w:rsidRPr="00ED03BF" w:rsidRDefault="00057CF2" w:rsidP="00ED03BF">
            <w:pPr>
              <w:jc w:val="both"/>
              <w:rPr>
                <w:rFonts w:ascii="Proxima Nova Rg" w:hAnsi="Proxima Nova Rg"/>
                <w:sz w:val="20"/>
                <w:szCs w:val="20"/>
              </w:rPr>
            </w:pPr>
            <w:r w:rsidRPr="00ED03BF">
              <w:rPr>
                <w:rFonts w:ascii="Proxima Nova Rg" w:hAnsi="Proxima Nova Rg" w:cs="Times New Roman"/>
                <w:bCs/>
                <w:sz w:val="20"/>
                <w:szCs w:val="20"/>
              </w:rPr>
              <w:t>1.1.</w:t>
            </w:r>
            <w:proofErr w:type="gramStart"/>
            <w:r w:rsidRPr="00ED03BF">
              <w:rPr>
                <w:rFonts w:ascii="Proxima Nova Rg" w:hAnsi="Proxima Nova Rg" w:cs="Times New Roman"/>
                <w:bCs/>
                <w:sz w:val="20"/>
                <w:szCs w:val="20"/>
              </w:rPr>
              <w:t>2.</w:t>
            </w:r>
            <w:r w:rsidR="00AD6A5D" w:rsidRPr="00ED03BF">
              <w:rPr>
                <w:rFonts w:ascii="Proxima Nova Rg" w:hAnsi="Proxima Nova Rg"/>
                <w:sz w:val="20"/>
                <w:szCs w:val="20"/>
              </w:rPr>
              <w:t>Completed</w:t>
            </w:r>
            <w:proofErr w:type="gramEnd"/>
            <w:r w:rsidR="00AD6A5D" w:rsidRPr="00ED03BF">
              <w:rPr>
                <w:rFonts w:ascii="Proxima Nova Rg" w:hAnsi="Proxima Nova Rg"/>
                <w:sz w:val="20"/>
                <w:szCs w:val="20"/>
              </w:rPr>
              <w:t xml:space="preserve"> </w:t>
            </w:r>
            <w:r w:rsidR="00AD6A5D" w:rsidRPr="00ED03BF">
              <w:rPr>
                <w:rStyle w:val="Strong"/>
                <w:rFonts w:ascii="Proxima Nova Rg" w:eastAsiaTheme="majorEastAsia" w:hAnsi="Proxima Nova Rg"/>
                <w:b w:val="0"/>
                <w:bCs w:val="0"/>
                <w:sz w:val="20"/>
                <w:szCs w:val="20"/>
              </w:rPr>
              <w:t>evidence-based recommendations</w:t>
            </w:r>
            <w:r w:rsidR="00AD6A5D" w:rsidRPr="00ED03BF">
              <w:rPr>
                <w:rFonts w:ascii="Proxima Nova Rg" w:hAnsi="Proxima Nova Rg"/>
                <w:b/>
                <w:bCs/>
                <w:sz w:val="20"/>
                <w:szCs w:val="20"/>
              </w:rPr>
              <w:t xml:space="preserve"> </w:t>
            </w:r>
            <w:r w:rsidR="00AD6A5D" w:rsidRPr="00ED03BF">
              <w:rPr>
                <w:rFonts w:ascii="Proxima Nova Rg" w:hAnsi="Proxima Nova Rg"/>
                <w:sz w:val="20"/>
                <w:szCs w:val="20"/>
              </w:rPr>
              <w:t xml:space="preserve">to strengthen legal and institutional mechanisms for preventing and reducing the risk of firearms misuse in </w:t>
            </w:r>
            <w:proofErr w:type="spellStart"/>
            <w:r w:rsidR="00AD6A5D" w:rsidRPr="00ED03BF">
              <w:rPr>
                <w:rFonts w:ascii="Proxima Nova Rg" w:hAnsi="Proxima Nova Rg"/>
                <w:sz w:val="20"/>
                <w:szCs w:val="20"/>
              </w:rPr>
              <w:t>gender-based</w:t>
            </w:r>
            <w:proofErr w:type="spellEnd"/>
            <w:r w:rsidR="00AD6A5D" w:rsidRPr="00ED03BF">
              <w:rPr>
                <w:rFonts w:ascii="Proxima Nova Rg" w:hAnsi="Proxima Nova Rg"/>
                <w:sz w:val="20"/>
                <w:szCs w:val="20"/>
              </w:rPr>
              <w:t xml:space="preserve"> and domestic violence</w:t>
            </w:r>
            <w:r w:rsidR="0056740A" w:rsidRPr="00ED03BF">
              <w:rPr>
                <w:rFonts w:ascii="Proxima Nova Rg" w:hAnsi="Proxima Nova Rg"/>
                <w:sz w:val="20"/>
                <w:szCs w:val="20"/>
              </w:rPr>
              <w:t xml:space="preserve">, validated </w:t>
            </w:r>
            <w:r w:rsidR="00AE0FFE" w:rsidRPr="00ED03BF">
              <w:rPr>
                <w:rFonts w:ascii="Proxima Nova Rg" w:hAnsi="Proxima Nova Rg"/>
                <w:sz w:val="20"/>
                <w:szCs w:val="20"/>
              </w:rPr>
              <w:t xml:space="preserve">through consultative process involving </w:t>
            </w:r>
            <w:r w:rsidR="00ED03BF" w:rsidRPr="00ED03BF">
              <w:rPr>
                <w:rFonts w:ascii="Proxima Nova Rg" w:hAnsi="Proxima Nova Rg"/>
                <w:sz w:val="20"/>
                <w:szCs w:val="20"/>
              </w:rPr>
              <w:t xml:space="preserve">representatives of </w:t>
            </w:r>
            <w:r w:rsidR="00AD6A5D" w:rsidRPr="00ED03BF">
              <w:rPr>
                <w:rFonts w:ascii="Proxima Nova Rg" w:hAnsi="Proxima Nova Rg"/>
                <w:sz w:val="20"/>
                <w:szCs w:val="20"/>
              </w:rPr>
              <w:t>police, judiciary, social welfare institutions and civil society.</w:t>
            </w:r>
            <w:r w:rsidR="00ED03BF" w:rsidRPr="00ED03BF">
              <w:rPr>
                <w:rFonts w:ascii="Proxima Nova Rg" w:hAnsi="Proxima Nova Rg"/>
                <w:sz w:val="20"/>
                <w:szCs w:val="20"/>
              </w:rPr>
              <w:t xml:space="preserve"> T</w:t>
            </w:r>
            <w:r w:rsidR="00AD6A5D" w:rsidRPr="00ED03BF">
              <w:rPr>
                <w:rFonts w:ascii="Proxima Nova Rg" w:hAnsi="Proxima Nova Rg"/>
                <w:sz w:val="20"/>
                <w:szCs w:val="20"/>
              </w:rPr>
              <w:t xml:space="preserve">he </w:t>
            </w:r>
            <w:r w:rsidR="00AD6A5D" w:rsidRPr="00ED03BF">
              <w:rPr>
                <w:rStyle w:val="Strong"/>
                <w:rFonts w:ascii="Proxima Nova Rg" w:eastAsiaTheme="majorEastAsia" w:hAnsi="Proxima Nova Rg"/>
                <w:b w:val="0"/>
                <w:bCs w:val="0"/>
                <w:sz w:val="20"/>
                <w:szCs w:val="20"/>
              </w:rPr>
              <w:t>recommendations informed</w:t>
            </w:r>
            <w:r w:rsidR="00AD6A5D" w:rsidRPr="00ED03BF">
              <w:rPr>
                <w:rStyle w:val="Strong"/>
                <w:rFonts w:ascii="Proxima Nova Rg" w:eastAsiaTheme="majorEastAsia" w:hAnsi="Proxima Nova Rg"/>
                <w:sz w:val="20"/>
                <w:szCs w:val="20"/>
              </w:rPr>
              <w:t xml:space="preserve"> </w:t>
            </w:r>
            <w:r w:rsidR="00AD6A5D" w:rsidRPr="00ED03BF">
              <w:rPr>
                <w:rFonts w:ascii="Proxima Nova Rg" w:hAnsi="Proxima Nova Rg"/>
                <w:sz w:val="20"/>
                <w:szCs w:val="20"/>
              </w:rPr>
              <w:t xml:space="preserve">the work of the </w:t>
            </w:r>
            <w:r w:rsidR="00AD6A5D" w:rsidRPr="00ED03BF">
              <w:rPr>
                <w:rStyle w:val="whitespace-normal"/>
                <w:rFonts w:ascii="Proxima Nova Rg" w:eastAsiaTheme="majorEastAsia" w:hAnsi="Proxima Nova Rg"/>
                <w:sz w:val="20"/>
                <w:szCs w:val="20"/>
              </w:rPr>
              <w:t>Ministry of Justice of the Republic of Serbia</w:t>
            </w:r>
            <w:r w:rsidR="00AD6A5D" w:rsidRPr="00ED03BF">
              <w:rPr>
                <w:rFonts w:ascii="Proxima Nova Rg" w:hAnsi="Proxima Nova Rg"/>
                <w:sz w:val="20"/>
                <w:szCs w:val="20"/>
              </w:rPr>
              <w:t xml:space="preserve"> working group drafting amendments to the </w:t>
            </w:r>
            <w:r w:rsidR="00AD6A5D" w:rsidRPr="00ED03BF">
              <w:rPr>
                <w:rStyle w:val="whitespace-normal"/>
                <w:rFonts w:ascii="Proxima Nova Rg" w:eastAsiaTheme="majorEastAsia" w:hAnsi="Proxima Nova Rg"/>
                <w:sz w:val="20"/>
                <w:szCs w:val="20"/>
              </w:rPr>
              <w:t>Law on the Prevention of Domestic Violence</w:t>
            </w:r>
            <w:r w:rsidR="00ED03BF" w:rsidRPr="00ED03BF">
              <w:rPr>
                <w:rStyle w:val="whitespace-normal"/>
                <w:rFonts w:ascii="Proxima Nova Rg" w:hAnsi="Proxima Nova Rg"/>
                <w:sz w:val="20"/>
                <w:szCs w:val="20"/>
              </w:rPr>
              <w:t>.</w:t>
            </w:r>
            <w:r w:rsidR="00AD6A5D" w:rsidRPr="00ED03BF">
              <w:rPr>
                <w:rFonts w:ascii="Proxima Nova Rg" w:hAnsi="Proxima Nova Rg"/>
                <w:sz w:val="20"/>
                <w:szCs w:val="20"/>
              </w:rPr>
              <w:t xml:space="preserve"> </w:t>
            </w:r>
          </w:p>
          <w:p w14:paraId="224B8456" w14:textId="738C84AA" w:rsidR="00AD6A5D" w:rsidRPr="00ED03BF" w:rsidRDefault="00C87D30" w:rsidP="00ED03BF">
            <w:pPr>
              <w:pStyle w:val="NormalWeb"/>
              <w:spacing w:after="0" w:afterAutospacing="0"/>
              <w:jc w:val="both"/>
              <w:rPr>
                <w:rFonts w:ascii="Proxima Nova Rg" w:hAnsi="Proxima Nova Rg"/>
                <w:sz w:val="20"/>
                <w:szCs w:val="20"/>
              </w:rPr>
            </w:pPr>
            <w:r>
              <w:rPr>
                <w:rStyle w:val="Strong"/>
                <w:rFonts w:ascii="Proxima Nova Rg" w:eastAsiaTheme="majorEastAsia" w:hAnsi="Proxima Nova Rg"/>
                <w:b w:val="0"/>
                <w:bCs w:val="0"/>
                <w:sz w:val="20"/>
                <w:szCs w:val="20"/>
              </w:rPr>
              <w:t>Drafted</w:t>
            </w:r>
            <w:r w:rsidR="00ED03BF" w:rsidRPr="00ED03BF">
              <w:rPr>
                <w:rStyle w:val="Strong"/>
                <w:rFonts w:ascii="Proxima Nova Rg" w:eastAsiaTheme="majorEastAsia" w:hAnsi="Proxima Nova Rg"/>
                <w:b w:val="0"/>
                <w:bCs w:val="0"/>
                <w:sz w:val="20"/>
                <w:szCs w:val="20"/>
              </w:rPr>
              <w:t xml:space="preserve"> </w:t>
            </w:r>
            <w:r w:rsidR="00AD6A5D" w:rsidRPr="00ED03BF">
              <w:rPr>
                <w:rStyle w:val="Strong"/>
                <w:rFonts w:ascii="Proxima Nova Rg" w:eastAsiaTheme="majorEastAsia" w:hAnsi="Proxima Nova Rg"/>
                <w:b w:val="0"/>
                <w:bCs w:val="0"/>
                <w:sz w:val="20"/>
                <w:szCs w:val="20"/>
              </w:rPr>
              <w:t>comprehensive mapping of crisis response resources</w:t>
            </w:r>
            <w:r w:rsidR="00AD6A5D" w:rsidRPr="00ED03BF">
              <w:rPr>
                <w:rFonts w:ascii="Proxima Nova Rg" w:hAnsi="Proxima Nova Rg"/>
                <w:sz w:val="20"/>
                <w:szCs w:val="20"/>
              </w:rPr>
              <w:t xml:space="preserve"> for victims of mass-shooting incidents and professionals responding to such crises in Serbia, covering protocols, communication mechanisms, immediate and long-term support services, and lessons learned from previous incidents, including direct feedback from those affected by the May 2023 mass shootings.  </w:t>
            </w:r>
          </w:p>
          <w:p w14:paraId="4620AD09" w14:textId="0CD4E98A" w:rsidR="00AD6A5D" w:rsidRPr="00AC4F89" w:rsidRDefault="00ED03BF" w:rsidP="00ED03BF">
            <w:pPr>
              <w:pStyle w:val="NormalWeb"/>
              <w:spacing w:after="0" w:afterAutospacing="0"/>
              <w:jc w:val="both"/>
              <w:rPr>
                <w:rFonts w:ascii="Proxima Nova Rg" w:hAnsi="Proxima Nova Rg"/>
                <w:sz w:val="20"/>
                <w:szCs w:val="20"/>
              </w:rPr>
            </w:pPr>
            <w:r w:rsidRPr="00ED03BF">
              <w:rPr>
                <w:rStyle w:val="Strong"/>
                <w:rFonts w:ascii="Proxima Nova Rg" w:eastAsiaTheme="majorEastAsia" w:hAnsi="Proxima Nova Rg"/>
                <w:b w:val="0"/>
                <w:bCs w:val="0"/>
                <w:sz w:val="20"/>
                <w:szCs w:val="20"/>
              </w:rPr>
              <w:t>Completed r</w:t>
            </w:r>
            <w:r w:rsidR="00AD6A5D" w:rsidRPr="00ED03BF">
              <w:rPr>
                <w:rStyle w:val="Strong"/>
                <w:rFonts w:ascii="Proxima Nova Rg" w:eastAsiaTheme="majorEastAsia" w:hAnsi="Proxima Nova Rg"/>
                <w:b w:val="0"/>
                <w:bCs w:val="0"/>
                <w:sz w:val="20"/>
                <w:szCs w:val="20"/>
              </w:rPr>
              <w:t>apid assessment of institutional mechanisms for the protection of victims and witnesses of crime</w:t>
            </w:r>
            <w:r w:rsidR="00AD6A5D" w:rsidRPr="00ED03BF">
              <w:rPr>
                <w:rFonts w:ascii="Proxima Nova Rg" w:hAnsi="Proxima Nova Rg"/>
                <w:b/>
                <w:bCs/>
                <w:sz w:val="20"/>
                <w:szCs w:val="20"/>
              </w:rPr>
              <w:t>,</w:t>
            </w:r>
            <w:r w:rsidR="00AD6A5D" w:rsidRPr="009C4397">
              <w:rPr>
                <w:rFonts w:ascii="Proxima Nova Rg" w:hAnsi="Proxima Nova Rg"/>
                <w:sz w:val="20"/>
                <w:szCs w:val="20"/>
              </w:rPr>
              <w:t xml:space="preserve"> including firearm-related offenses, identifying existing services, systemic gaps and opportunities for strengthening victim and witness support systems.</w:t>
            </w:r>
          </w:p>
          <w:p w14:paraId="07A2EC88" w14:textId="6C03C328" w:rsidR="00AD6A5D" w:rsidRPr="00057CF2" w:rsidRDefault="00AD6A5D" w:rsidP="00057CF2">
            <w:pPr>
              <w:jc w:val="both"/>
              <w:rPr>
                <w:rFonts w:ascii="Proxima Nova Rg" w:hAnsi="Proxima Nova Rg" w:cs="Calibri"/>
                <w:sz w:val="20"/>
                <w:szCs w:val="20"/>
              </w:rPr>
            </w:pPr>
          </w:p>
        </w:tc>
      </w:tr>
      <w:tr w:rsidR="00233746" w:rsidRPr="004146EF" w14:paraId="0AFD2691" w14:textId="77777777" w:rsidTr="00233746">
        <w:tc>
          <w:tcPr>
            <w:tcW w:w="941" w:type="pct"/>
          </w:tcPr>
          <w:p w14:paraId="624F7105" w14:textId="65B944FC" w:rsidR="0087672C" w:rsidRPr="009C4397" w:rsidRDefault="00233746" w:rsidP="0087672C">
            <w:pPr>
              <w:pStyle w:val="Default"/>
              <w:jc w:val="both"/>
              <w:rPr>
                <w:rFonts w:ascii="Proxima Nova Rg" w:hAnsi="Proxima Nova Rg"/>
                <w:sz w:val="20"/>
                <w:szCs w:val="20"/>
              </w:rPr>
            </w:pPr>
            <w:r w:rsidRPr="004146EF">
              <w:rPr>
                <w:rFonts w:ascii="Proxima Nova Rg" w:hAnsi="Proxima Nova Rg"/>
                <w:b/>
                <w:bCs/>
                <w:sz w:val="20"/>
                <w:szCs w:val="20"/>
              </w:rPr>
              <w:t xml:space="preserve">Output 1.2: </w:t>
            </w:r>
            <w:r w:rsidR="0087672C" w:rsidRPr="009C4397">
              <w:rPr>
                <w:rFonts w:ascii="Proxima Nova Rg" w:hAnsi="Proxima Nova Rg"/>
                <w:b/>
                <w:bCs/>
                <w:sz w:val="20"/>
                <w:szCs w:val="20"/>
              </w:rPr>
              <w:t xml:space="preserve">Networking and capacity building of women strengthened to actively participate in SALW control policies </w:t>
            </w:r>
          </w:p>
          <w:p w14:paraId="634279D3" w14:textId="4ACA3348" w:rsidR="00233746" w:rsidRPr="004146EF" w:rsidRDefault="00233746" w:rsidP="00B726E1">
            <w:pPr>
              <w:jc w:val="both"/>
              <w:rPr>
                <w:rFonts w:ascii="Proxima Nova Rg" w:hAnsi="Proxima Nova Rg" w:cs="Arial"/>
                <w:sz w:val="20"/>
                <w:szCs w:val="20"/>
              </w:rPr>
            </w:pPr>
          </w:p>
        </w:tc>
        <w:tc>
          <w:tcPr>
            <w:tcW w:w="1031" w:type="pct"/>
          </w:tcPr>
          <w:p w14:paraId="4D7F86E4" w14:textId="77777777" w:rsidR="004B71DF" w:rsidRPr="009C4397" w:rsidRDefault="004B71DF" w:rsidP="004B71DF">
            <w:pPr>
              <w:pStyle w:val="Default"/>
              <w:jc w:val="both"/>
              <w:rPr>
                <w:rFonts w:ascii="Proxima Nova Rg" w:hAnsi="Proxima Nova Rg"/>
                <w:sz w:val="20"/>
                <w:szCs w:val="20"/>
              </w:rPr>
            </w:pPr>
            <w:r w:rsidRPr="009C4397">
              <w:rPr>
                <w:rFonts w:ascii="Proxima Nova Rg" w:hAnsi="Proxima Nova Rg"/>
                <w:sz w:val="20"/>
                <w:szCs w:val="20"/>
              </w:rPr>
              <w:t xml:space="preserve">1.2.1. No of women police officers, including members of the Network of Women in the Police capacitated to participate in the development, advocacy and implementation of gender-responsive SALW control policies </w:t>
            </w:r>
          </w:p>
          <w:p w14:paraId="610CE4DF" w14:textId="77777777" w:rsidR="00233746" w:rsidRDefault="00233746" w:rsidP="00B726E1">
            <w:pPr>
              <w:pStyle w:val="Default"/>
              <w:jc w:val="both"/>
              <w:rPr>
                <w:rFonts w:ascii="Proxima Nova Rg" w:hAnsi="Proxima Nova Rg"/>
                <w:sz w:val="20"/>
                <w:szCs w:val="20"/>
              </w:rPr>
            </w:pPr>
          </w:p>
          <w:p w14:paraId="7B926EDE" w14:textId="77777777" w:rsidR="004B71DF" w:rsidRPr="004146EF" w:rsidRDefault="004B71DF" w:rsidP="00B726E1">
            <w:pPr>
              <w:pStyle w:val="Default"/>
              <w:jc w:val="both"/>
              <w:rPr>
                <w:rFonts w:ascii="Proxima Nova Rg" w:hAnsi="Proxima Nova Rg"/>
                <w:sz w:val="20"/>
                <w:szCs w:val="20"/>
              </w:rPr>
            </w:pPr>
          </w:p>
          <w:p w14:paraId="46B51D59" w14:textId="657CDF08"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1.2.2. Improved regional experience exchange and networking of the women police officials in Serbia and Bosnia and Herzegovina on gender mainstreaming in SALW control policies and SALW control. </w:t>
            </w:r>
          </w:p>
        </w:tc>
        <w:tc>
          <w:tcPr>
            <w:tcW w:w="765" w:type="pct"/>
          </w:tcPr>
          <w:p w14:paraId="2D33AD1C"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1.2.1. At least 50 women from security sector trained on issues relating to development and implementation of gender sensitive SALW control policies </w:t>
            </w:r>
          </w:p>
          <w:p w14:paraId="3284D37B" w14:textId="77777777" w:rsidR="00233746" w:rsidRPr="004146EF" w:rsidRDefault="00233746" w:rsidP="00B726E1">
            <w:pPr>
              <w:rPr>
                <w:rFonts w:ascii="Proxima Nova Rg" w:hAnsi="Proxima Nova Rg" w:cs="Arial"/>
                <w:sz w:val="20"/>
                <w:szCs w:val="20"/>
              </w:rPr>
            </w:pPr>
          </w:p>
          <w:p w14:paraId="2CB1D407"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1.2.2.a Up to 100 participants at the regional experience exchange and networking </w:t>
            </w:r>
          </w:p>
          <w:p w14:paraId="3D1FC8D1" w14:textId="77777777" w:rsidR="00233746" w:rsidRPr="004146EF" w:rsidRDefault="00233746" w:rsidP="00B726E1">
            <w:pPr>
              <w:jc w:val="both"/>
              <w:rPr>
                <w:rFonts w:ascii="Proxima Nova Rg" w:hAnsi="Proxima Nova Rg"/>
                <w:sz w:val="20"/>
                <w:szCs w:val="20"/>
              </w:rPr>
            </w:pPr>
            <w:r w:rsidRPr="004146EF">
              <w:rPr>
                <w:rFonts w:ascii="Proxima Nova Rg" w:hAnsi="Proxima Nova Rg"/>
                <w:sz w:val="20"/>
                <w:szCs w:val="20"/>
              </w:rPr>
              <w:t xml:space="preserve">meetings </w:t>
            </w:r>
          </w:p>
          <w:p w14:paraId="0767BD37" w14:textId="77777777" w:rsidR="00233746" w:rsidRPr="004146EF" w:rsidRDefault="00233746" w:rsidP="00B726E1">
            <w:pPr>
              <w:jc w:val="both"/>
              <w:rPr>
                <w:rFonts w:ascii="Proxima Nova Rg" w:hAnsi="Proxima Nova Rg" w:cs="Arial"/>
                <w:sz w:val="20"/>
                <w:szCs w:val="20"/>
              </w:rPr>
            </w:pPr>
          </w:p>
          <w:p w14:paraId="31D29ECE"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1.2.2.b Up to 21 members of the regional networks are introduced to different international best practices during a study visit to a sister network in an EU country </w:t>
            </w:r>
          </w:p>
          <w:p w14:paraId="782304AC" w14:textId="77777777" w:rsidR="00233746" w:rsidRPr="004146EF" w:rsidRDefault="00233746" w:rsidP="00B726E1">
            <w:pPr>
              <w:jc w:val="both"/>
              <w:rPr>
                <w:rFonts w:ascii="Proxima Nova Rg" w:hAnsi="Proxima Nova Rg" w:cs="Arial"/>
                <w:sz w:val="20"/>
                <w:szCs w:val="20"/>
              </w:rPr>
            </w:pPr>
          </w:p>
        </w:tc>
        <w:tc>
          <w:tcPr>
            <w:tcW w:w="765" w:type="pct"/>
          </w:tcPr>
          <w:p w14:paraId="72773165" w14:textId="77777777" w:rsidR="00233746" w:rsidRPr="004146EF" w:rsidRDefault="00233746" w:rsidP="00B726E1">
            <w:pPr>
              <w:rPr>
                <w:rFonts w:ascii="Proxima Nova Rg" w:hAnsi="Proxima Nova Rg" w:cs="Calibri"/>
                <w:sz w:val="20"/>
                <w:szCs w:val="20"/>
              </w:rPr>
            </w:pPr>
            <w:r w:rsidRPr="00FB6365">
              <w:rPr>
                <w:rFonts w:ascii="Proxima Nova Rg" w:hAnsi="Proxima Nova Rg" w:cs="Calibri"/>
                <w:sz w:val="20"/>
                <w:szCs w:val="20"/>
              </w:rPr>
              <w:t>Partially achieved</w:t>
            </w:r>
          </w:p>
        </w:tc>
        <w:tc>
          <w:tcPr>
            <w:tcW w:w="1498" w:type="pct"/>
          </w:tcPr>
          <w:p w14:paraId="68D9E046" w14:textId="49043F5C" w:rsidR="00233746" w:rsidRPr="00FB6365" w:rsidRDefault="00057CF2" w:rsidP="00B83C22">
            <w:pPr>
              <w:jc w:val="both"/>
              <w:rPr>
                <w:rFonts w:ascii="Proxima Nova Rg" w:hAnsi="Proxima Nova Rg" w:cs="Calibri"/>
                <w:sz w:val="20"/>
                <w:szCs w:val="20"/>
              </w:rPr>
            </w:pPr>
            <w:r w:rsidRPr="00FB6365">
              <w:rPr>
                <w:rFonts w:ascii="Proxima Nova Rg" w:hAnsi="Proxima Nova Rg" w:cs="Calibri"/>
                <w:sz w:val="20"/>
                <w:szCs w:val="20"/>
              </w:rPr>
              <w:t xml:space="preserve">1.2.1. </w:t>
            </w:r>
            <w:r w:rsidR="00D62B8E" w:rsidRPr="00FB6365">
              <w:rPr>
                <w:rFonts w:ascii="Proxima Nova Rg" w:hAnsi="Proxima Nova Rg" w:cs="Calibri"/>
                <w:sz w:val="20"/>
                <w:szCs w:val="20"/>
              </w:rPr>
              <w:t>23</w:t>
            </w:r>
            <w:r w:rsidR="00FB6365" w:rsidRPr="00FB6365">
              <w:rPr>
                <w:rFonts w:ascii="Proxima Nova Rg" w:hAnsi="Proxima Nova Rg" w:cs="Calibri"/>
                <w:sz w:val="20"/>
                <w:szCs w:val="20"/>
              </w:rPr>
              <w:t>3</w:t>
            </w:r>
            <w:r w:rsidR="00233746" w:rsidRPr="00FB6365">
              <w:rPr>
                <w:rFonts w:ascii="Proxima Nova Rg" w:hAnsi="Proxima Nova Rg" w:cs="Calibri"/>
                <w:sz w:val="20"/>
                <w:szCs w:val="20"/>
              </w:rPr>
              <w:t xml:space="preserve"> women from </w:t>
            </w:r>
            <w:r w:rsidR="00C619C1" w:rsidRPr="00FB6365">
              <w:rPr>
                <w:rFonts w:ascii="Proxima Nova Rg" w:hAnsi="Proxima Nova Rg" w:cs="Calibri"/>
                <w:sz w:val="20"/>
                <w:szCs w:val="20"/>
              </w:rPr>
              <w:t xml:space="preserve">the </w:t>
            </w:r>
            <w:r w:rsidR="00233746" w:rsidRPr="00FB6365">
              <w:rPr>
                <w:rFonts w:ascii="Proxima Nova Rg" w:hAnsi="Proxima Nova Rg" w:cs="Calibri"/>
                <w:sz w:val="20"/>
                <w:szCs w:val="20"/>
              </w:rPr>
              <w:t xml:space="preserve">security sector, </w:t>
            </w:r>
            <w:r w:rsidR="003B23AE" w:rsidRPr="00FB6365">
              <w:rPr>
                <w:rFonts w:ascii="Proxima Nova Rg" w:hAnsi="Proxima Nova Rg" w:cs="Calibri"/>
                <w:sz w:val="20"/>
                <w:szCs w:val="20"/>
              </w:rPr>
              <w:t>i</w:t>
            </w:r>
            <w:r w:rsidR="00233746" w:rsidRPr="00FB6365">
              <w:rPr>
                <w:rFonts w:ascii="Proxima Nova Rg" w:hAnsi="Proxima Nova Rg" w:cs="Calibri"/>
                <w:sz w:val="20"/>
                <w:szCs w:val="20"/>
              </w:rPr>
              <w:t>ncluding</w:t>
            </w:r>
            <w:r w:rsidR="00B83C22" w:rsidRPr="00FB6365">
              <w:rPr>
                <w:rFonts w:ascii="Proxima Nova Rg" w:hAnsi="Proxima Nova Rg" w:cs="Calibri"/>
                <w:sz w:val="20"/>
                <w:szCs w:val="20"/>
              </w:rPr>
              <w:t xml:space="preserve"> </w:t>
            </w:r>
            <w:r w:rsidR="00233746" w:rsidRPr="00FB6365">
              <w:rPr>
                <w:rFonts w:ascii="Proxima Nova Rg" w:hAnsi="Proxima Nova Rg" w:cs="Calibri"/>
                <w:sz w:val="20"/>
                <w:szCs w:val="20"/>
              </w:rPr>
              <w:t xml:space="preserve">members of the Network of Women in the Police, networked around </w:t>
            </w:r>
            <w:r w:rsidRPr="00FB6365">
              <w:rPr>
                <w:rFonts w:ascii="Proxima Nova Rg" w:hAnsi="Proxima Nova Rg" w:cs="Calibri"/>
                <w:sz w:val="20"/>
                <w:szCs w:val="20"/>
              </w:rPr>
              <w:t>t</w:t>
            </w:r>
            <w:r w:rsidR="00233746" w:rsidRPr="00FB6365">
              <w:rPr>
                <w:rFonts w:ascii="Proxima Nova Rg" w:hAnsi="Proxima Nova Rg" w:cs="Calibri"/>
                <w:sz w:val="20"/>
                <w:szCs w:val="20"/>
              </w:rPr>
              <w:t xml:space="preserve">he topic of prevention of </w:t>
            </w:r>
            <w:r w:rsidR="0073328B" w:rsidRPr="00FB6365">
              <w:rPr>
                <w:rFonts w:ascii="Proxima Nova Rg" w:hAnsi="Proxima Nova Rg" w:cs="Calibri"/>
                <w:sz w:val="20"/>
                <w:szCs w:val="20"/>
              </w:rPr>
              <w:t xml:space="preserve">(firearms-enabled) </w:t>
            </w:r>
            <w:r w:rsidR="00233746" w:rsidRPr="00FB6365">
              <w:rPr>
                <w:rFonts w:ascii="Proxima Nova Rg" w:hAnsi="Proxima Nova Rg" w:cs="Calibri"/>
                <w:sz w:val="20"/>
                <w:szCs w:val="20"/>
              </w:rPr>
              <w:t>DV</w:t>
            </w:r>
            <w:r w:rsidR="0073328B" w:rsidRPr="00FB6365">
              <w:rPr>
                <w:rFonts w:ascii="Proxima Nova Rg" w:hAnsi="Proxima Nova Rg" w:cs="Calibri"/>
                <w:sz w:val="20"/>
                <w:szCs w:val="20"/>
              </w:rPr>
              <w:t xml:space="preserve"> and gender sensitive SALW control policies</w:t>
            </w:r>
            <w:r w:rsidR="00C619C1" w:rsidRPr="00FB6365">
              <w:rPr>
                <w:rFonts w:ascii="Proxima Nova Rg" w:hAnsi="Proxima Nova Rg" w:cs="Calibri"/>
                <w:sz w:val="20"/>
                <w:szCs w:val="20"/>
              </w:rPr>
              <w:t>.</w:t>
            </w:r>
            <w:r w:rsidR="0073328B" w:rsidRPr="00FB6365">
              <w:rPr>
                <w:rFonts w:ascii="Proxima Nova Rg" w:hAnsi="Proxima Nova Rg" w:cs="Calibri"/>
                <w:sz w:val="20"/>
                <w:szCs w:val="20"/>
              </w:rPr>
              <w:t xml:space="preserve"> </w:t>
            </w:r>
            <w:r w:rsidR="00233746" w:rsidRPr="00FB6365">
              <w:rPr>
                <w:rFonts w:ascii="Proxima Nova Rg" w:hAnsi="Proxima Nova Rg" w:cs="Calibri"/>
                <w:sz w:val="20"/>
                <w:szCs w:val="20"/>
              </w:rPr>
              <w:t xml:space="preserve"> </w:t>
            </w:r>
          </w:p>
          <w:p w14:paraId="37BE7A4C" w14:textId="77777777" w:rsidR="00DB25C6" w:rsidRPr="00FB6365" w:rsidRDefault="00DB25C6" w:rsidP="00B726E1">
            <w:pPr>
              <w:jc w:val="both"/>
              <w:rPr>
                <w:rFonts w:ascii="Proxima Nova Rg" w:hAnsi="Proxima Nova Rg" w:cs="Calibri"/>
                <w:sz w:val="20"/>
                <w:szCs w:val="20"/>
              </w:rPr>
            </w:pPr>
          </w:p>
          <w:p w14:paraId="737DBD3E" w14:textId="77777777" w:rsidR="00B83C22" w:rsidRPr="00FB6365" w:rsidRDefault="00B83C22" w:rsidP="00B726E1">
            <w:pPr>
              <w:jc w:val="both"/>
              <w:rPr>
                <w:rFonts w:ascii="Proxima Nova Rg" w:hAnsi="Proxima Nova Rg" w:cs="Calibri"/>
                <w:sz w:val="20"/>
                <w:szCs w:val="20"/>
              </w:rPr>
            </w:pPr>
          </w:p>
          <w:p w14:paraId="6104B50F" w14:textId="6799ABAD" w:rsidR="002E2E6B" w:rsidRPr="00FB6365" w:rsidRDefault="008C6516" w:rsidP="00B726E1">
            <w:pPr>
              <w:jc w:val="both"/>
              <w:rPr>
                <w:rFonts w:ascii="Proxima Nova Rg" w:hAnsi="Proxima Nova Rg"/>
                <w:sz w:val="20"/>
                <w:szCs w:val="20"/>
              </w:rPr>
            </w:pPr>
            <w:r w:rsidRPr="00FB6365">
              <w:rPr>
                <w:rFonts w:ascii="Proxima Nova Rg" w:hAnsi="Proxima Nova Rg" w:cs="Calibri"/>
                <w:sz w:val="20"/>
                <w:szCs w:val="20"/>
              </w:rPr>
              <w:t xml:space="preserve">1.2.2.a </w:t>
            </w:r>
            <w:r w:rsidR="00A90951" w:rsidRPr="00FB6365">
              <w:rPr>
                <w:rFonts w:ascii="Proxima Nova Rg" w:hAnsi="Proxima Nova Rg" w:cs="Calibri"/>
                <w:sz w:val="20"/>
                <w:szCs w:val="20"/>
              </w:rPr>
              <w:t xml:space="preserve">   </w:t>
            </w:r>
            <w:r w:rsidR="004E1AE5" w:rsidRPr="00FB6365">
              <w:rPr>
                <w:rFonts w:ascii="Proxima Nova Rg" w:hAnsi="Proxima Nova Rg" w:cs="Calibri"/>
                <w:sz w:val="20"/>
                <w:szCs w:val="20"/>
              </w:rPr>
              <w:t>70</w:t>
            </w:r>
            <w:r w:rsidR="00A90951" w:rsidRPr="00FB6365">
              <w:rPr>
                <w:rFonts w:ascii="Proxima Nova Rg" w:hAnsi="Proxima Nova Rg" w:cs="Calibri"/>
                <w:sz w:val="20"/>
                <w:szCs w:val="20"/>
              </w:rPr>
              <w:t xml:space="preserve"> women</w:t>
            </w:r>
            <w:r w:rsidR="004611F2" w:rsidRPr="00FB6365">
              <w:rPr>
                <w:rFonts w:ascii="Proxima Nova Rg" w:hAnsi="Proxima Nova Rg" w:cs="Calibri"/>
                <w:sz w:val="20"/>
                <w:szCs w:val="20"/>
              </w:rPr>
              <w:t xml:space="preserve">, members of </w:t>
            </w:r>
            <w:r w:rsidR="00DB7FAC" w:rsidRPr="00FB6365">
              <w:rPr>
                <w:rFonts w:ascii="Proxima Nova Rg" w:hAnsi="Proxima Nova Rg"/>
                <w:sz w:val="20"/>
                <w:szCs w:val="20"/>
              </w:rPr>
              <w:t xml:space="preserve">associations of </w:t>
            </w:r>
          </w:p>
          <w:p w14:paraId="7122BFEF" w14:textId="5516CEFF" w:rsidR="002E2E6B" w:rsidRPr="00FB6365" w:rsidRDefault="00DB7FAC" w:rsidP="00B726E1">
            <w:pPr>
              <w:jc w:val="both"/>
              <w:rPr>
                <w:rFonts w:ascii="Proxima Nova Rg" w:hAnsi="Proxima Nova Rg"/>
                <w:sz w:val="20"/>
                <w:szCs w:val="20"/>
              </w:rPr>
            </w:pPr>
            <w:r w:rsidRPr="00FB6365">
              <w:rPr>
                <w:rFonts w:ascii="Proxima Nova Rg" w:hAnsi="Proxima Nova Rg"/>
                <w:sz w:val="20"/>
                <w:szCs w:val="20"/>
              </w:rPr>
              <w:t xml:space="preserve">women in the police from Serbia and </w:t>
            </w:r>
            <w:proofErr w:type="gramStart"/>
            <w:r w:rsidRPr="00FB6365">
              <w:rPr>
                <w:rFonts w:ascii="Proxima Nova Rg" w:hAnsi="Proxima Nova Rg"/>
                <w:sz w:val="20"/>
                <w:szCs w:val="20"/>
              </w:rPr>
              <w:t xml:space="preserve">BiH </w:t>
            </w:r>
            <w:r w:rsidR="002E2E6B" w:rsidRPr="00FB6365">
              <w:rPr>
                <w:rFonts w:ascii="Proxima Nova Rg" w:hAnsi="Proxima Nova Rg"/>
                <w:sz w:val="20"/>
                <w:szCs w:val="20"/>
              </w:rPr>
              <w:t xml:space="preserve"> networked</w:t>
            </w:r>
            <w:proofErr w:type="gramEnd"/>
            <w:r w:rsidR="002E2E6B" w:rsidRPr="00FB6365">
              <w:rPr>
                <w:rFonts w:ascii="Proxima Nova Rg" w:hAnsi="Proxima Nova Rg"/>
                <w:sz w:val="20"/>
                <w:szCs w:val="20"/>
              </w:rPr>
              <w:t xml:space="preserve"> through t</w:t>
            </w:r>
            <w:r w:rsidR="004E1AE5" w:rsidRPr="00FB6365">
              <w:rPr>
                <w:rFonts w:ascii="Proxima Nova Rg" w:hAnsi="Proxima Nova Rg"/>
                <w:sz w:val="20"/>
                <w:szCs w:val="20"/>
              </w:rPr>
              <w:t>hree</w:t>
            </w:r>
            <w:r w:rsidR="002E2E6B" w:rsidRPr="00FB6365">
              <w:rPr>
                <w:rFonts w:ascii="Proxima Nova Rg" w:hAnsi="Proxima Nova Rg"/>
                <w:sz w:val="20"/>
                <w:szCs w:val="20"/>
              </w:rPr>
              <w:t xml:space="preserve"> bilateral meetings. </w:t>
            </w:r>
          </w:p>
          <w:p w14:paraId="33970AD8" w14:textId="77777777" w:rsidR="002E2E6B" w:rsidRPr="00FB6365" w:rsidRDefault="002E2E6B" w:rsidP="00B726E1">
            <w:pPr>
              <w:jc w:val="both"/>
              <w:rPr>
                <w:rFonts w:ascii="Proxima Nova Rg" w:hAnsi="Proxima Nova Rg"/>
                <w:sz w:val="20"/>
                <w:szCs w:val="20"/>
              </w:rPr>
            </w:pPr>
          </w:p>
          <w:p w14:paraId="707B9D48" w14:textId="1007FAA7" w:rsidR="008C6516" w:rsidRPr="00FB6365" w:rsidRDefault="002E2E6B" w:rsidP="00B726E1">
            <w:pPr>
              <w:jc w:val="both"/>
              <w:rPr>
                <w:rFonts w:ascii="Proxima Nova Rg" w:hAnsi="Proxima Nova Rg" w:cs="Calibri"/>
                <w:sz w:val="20"/>
                <w:szCs w:val="20"/>
              </w:rPr>
            </w:pPr>
            <w:r w:rsidRPr="00FB6365">
              <w:rPr>
                <w:rFonts w:ascii="Proxima Nova Rg" w:hAnsi="Proxima Nova Rg"/>
                <w:sz w:val="20"/>
                <w:szCs w:val="20"/>
              </w:rPr>
              <w:t xml:space="preserve">1.2.2.b. Not yet initiated </w:t>
            </w:r>
            <w:r w:rsidR="00DB7FAC" w:rsidRPr="00FB6365">
              <w:rPr>
                <w:rFonts w:ascii="Proxima Nova Rg" w:hAnsi="Proxima Nova Rg"/>
                <w:sz w:val="20"/>
                <w:szCs w:val="20"/>
              </w:rPr>
              <w:t xml:space="preserve"> </w:t>
            </w:r>
            <w:r w:rsidR="00A90951" w:rsidRPr="00FB6365">
              <w:rPr>
                <w:rFonts w:ascii="Proxima Nova Rg" w:hAnsi="Proxima Nova Rg" w:cs="Calibri"/>
                <w:sz w:val="20"/>
                <w:szCs w:val="20"/>
              </w:rPr>
              <w:t xml:space="preserve"> </w:t>
            </w:r>
          </w:p>
          <w:p w14:paraId="61AED3B8" w14:textId="6F47DA09" w:rsidR="00DB25C6" w:rsidRPr="00FB6365" w:rsidRDefault="00DB25C6" w:rsidP="00B726E1">
            <w:pPr>
              <w:jc w:val="both"/>
              <w:rPr>
                <w:rFonts w:ascii="Proxima Nova Rg" w:hAnsi="Proxima Nova Rg" w:cs="Calibri"/>
                <w:sz w:val="20"/>
                <w:szCs w:val="20"/>
              </w:rPr>
            </w:pPr>
          </w:p>
        </w:tc>
      </w:tr>
      <w:tr w:rsidR="00233746" w:rsidRPr="004146EF" w14:paraId="349C5002" w14:textId="77777777" w:rsidTr="00233746">
        <w:tc>
          <w:tcPr>
            <w:tcW w:w="941" w:type="pct"/>
          </w:tcPr>
          <w:p w14:paraId="658E61CD" w14:textId="6B47A24C" w:rsidR="003C5BEF" w:rsidRPr="003C5BEF" w:rsidRDefault="00233746" w:rsidP="003C5BEF">
            <w:pPr>
              <w:pStyle w:val="Default"/>
              <w:jc w:val="both"/>
              <w:rPr>
                <w:rFonts w:ascii="Proxima Nova Rg" w:hAnsi="Proxima Nova Rg"/>
                <w:sz w:val="20"/>
                <w:szCs w:val="20"/>
              </w:rPr>
            </w:pPr>
            <w:r w:rsidRPr="004146EF">
              <w:rPr>
                <w:rFonts w:ascii="Proxima Nova Rg" w:hAnsi="Proxima Nova Rg"/>
                <w:b/>
                <w:bCs/>
                <w:sz w:val="20"/>
                <w:szCs w:val="20"/>
              </w:rPr>
              <w:t xml:space="preserve">Output 2.1 </w:t>
            </w:r>
            <w:r w:rsidR="003C5BEF" w:rsidRPr="003C5BEF">
              <w:rPr>
                <w:rFonts w:ascii="Proxima Nova Rg" w:hAnsi="Proxima Nova Rg"/>
                <w:b/>
                <w:bCs/>
                <w:sz w:val="20"/>
                <w:szCs w:val="20"/>
              </w:rPr>
              <w:t xml:space="preserve">Conditions ensured for improved detection of potential firearms misuse for domestic violence and suicides and comprehensive prevention support </w:t>
            </w:r>
          </w:p>
          <w:p w14:paraId="2CBD51A8" w14:textId="24E3BCF4" w:rsidR="00233746" w:rsidRPr="004146EF" w:rsidRDefault="00233746" w:rsidP="00B726E1">
            <w:pPr>
              <w:pStyle w:val="Default"/>
              <w:jc w:val="both"/>
              <w:rPr>
                <w:rFonts w:ascii="Proxima Nova Rg" w:hAnsi="Proxima Nova Rg"/>
                <w:sz w:val="20"/>
                <w:szCs w:val="20"/>
              </w:rPr>
            </w:pPr>
          </w:p>
          <w:p w14:paraId="75F270B8" w14:textId="77777777" w:rsidR="00233746" w:rsidRPr="004146EF" w:rsidRDefault="00233746" w:rsidP="00B726E1">
            <w:pPr>
              <w:rPr>
                <w:rFonts w:ascii="Proxima Nova Rg" w:hAnsi="Proxima Nova Rg" w:cs="Arial"/>
                <w:sz w:val="20"/>
                <w:szCs w:val="20"/>
              </w:rPr>
            </w:pPr>
          </w:p>
        </w:tc>
        <w:tc>
          <w:tcPr>
            <w:tcW w:w="1031" w:type="pct"/>
          </w:tcPr>
          <w:p w14:paraId="70DB491D"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2.1.1. No. of healthcare professionals trained to identify risks and effectively implement procedures for reporting and addressing suspected risk of firearms related domestic violence. </w:t>
            </w:r>
          </w:p>
          <w:p w14:paraId="2790CA8F" w14:textId="77777777" w:rsidR="00233746" w:rsidRPr="004146EF" w:rsidRDefault="00233746" w:rsidP="00B726E1">
            <w:pPr>
              <w:rPr>
                <w:rFonts w:ascii="Proxima Nova Rg" w:hAnsi="Proxima Nova Rg" w:cs="Arial"/>
                <w:sz w:val="20"/>
                <w:szCs w:val="20"/>
              </w:rPr>
            </w:pPr>
          </w:p>
          <w:p w14:paraId="0CF67183" w14:textId="53D74C4E" w:rsidR="00CA134F" w:rsidRPr="009C4397" w:rsidRDefault="00233746" w:rsidP="00CA134F">
            <w:pPr>
              <w:pStyle w:val="Default"/>
              <w:jc w:val="both"/>
              <w:rPr>
                <w:rFonts w:ascii="Proxima Nova Rg" w:hAnsi="Proxima Nova Rg"/>
                <w:sz w:val="20"/>
                <w:szCs w:val="20"/>
              </w:rPr>
            </w:pPr>
            <w:r w:rsidRPr="004146EF">
              <w:rPr>
                <w:rFonts w:ascii="Proxima Nova Rg" w:hAnsi="Proxima Nova Rg"/>
                <w:sz w:val="20"/>
                <w:szCs w:val="20"/>
              </w:rPr>
              <w:t xml:space="preserve">2.1.2. </w:t>
            </w:r>
            <w:r w:rsidR="00CA134F" w:rsidRPr="009C4397">
              <w:rPr>
                <w:rFonts w:ascii="Proxima Nova Rg" w:hAnsi="Proxima Nova Rg"/>
                <w:sz w:val="20"/>
                <w:szCs w:val="20"/>
              </w:rPr>
              <w:t xml:space="preserve">Recommendations for the new Rulebook on determining natural persons' ability to hold and carry weapons within healthcare system developed and validated by relevant entity. </w:t>
            </w:r>
          </w:p>
          <w:p w14:paraId="34E32B21" w14:textId="5858D7E7" w:rsidR="00233746" w:rsidRPr="004146EF" w:rsidRDefault="00233746" w:rsidP="00B726E1">
            <w:pPr>
              <w:pStyle w:val="Default"/>
              <w:jc w:val="both"/>
              <w:rPr>
                <w:rFonts w:ascii="Proxima Nova Rg" w:hAnsi="Proxima Nova Rg"/>
                <w:sz w:val="20"/>
                <w:szCs w:val="20"/>
              </w:rPr>
            </w:pPr>
          </w:p>
          <w:p w14:paraId="676B127A" w14:textId="77777777" w:rsidR="00233746" w:rsidRPr="004146EF" w:rsidRDefault="00233746" w:rsidP="00B726E1">
            <w:pPr>
              <w:pStyle w:val="Default"/>
              <w:jc w:val="both"/>
              <w:rPr>
                <w:rFonts w:ascii="Proxima Nova Rg" w:hAnsi="Proxima Nova Rg"/>
                <w:sz w:val="20"/>
                <w:szCs w:val="20"/>
              </w:rPr>
            </w:pPr>
          </w:p>
          <w:p w14:paraId="41373748" w14:textId="6576065F" w:rsidR="0023262D" w:rsidRPr="009C4397" w:rsidRDefault="00233746" w:rsidP="0023262D">
            <w:pPr>
              <w:pStyle w:val="Default"/>
              <w:jc w:val="both"/>
              <w:rPr>
                <w:rFonts w:ascii="Proxima Nova Rg" w:hAnsi="Proxima Nova Rg"/>
                <w:sz w:val="20"/>
                <w:szCs w:val="20"/>
              </w:rPr>
            </w:pPr>
            <w:r w:rsidRPr="004146EF">
              <w:rPr>
                <w:rFonts w:ascii="Proxima Nova Rg" w:hAnsi="Proxima Nova Rg"/>
                <w:sz w:val="20"/>
                <w:szCs w:val="20"/>
              </w:rPr>
              <w:t xml:space="preserve">2.1.3. </w:t>
            </w:r>
            <w:r w:rsidR="0023262D" w:rsidRPr="009C4397">
              <w:rPr>
                <w:rFonts w:ascii="Proxima Nova Rg" w:hAnsi="Proxima Nova Rg"/>
                <w:sz w:val="20"/>
                <w:szCs w:val="20"/>
              </w:rPr>
              <w:t xml:space="preserve">Number of standardized risk assessment tools for healthcare professionals developed and piloted and model for inter-institutional coordination finalized and disseminated. </w:t>
            </w:r>
          </w:p>
          <w:p w14:paraId="11B0CC15" w14:textId="5262C193" w:rsidR="00233746" w:rsidRPr="004146EF" w:rsidRDefault="00233746" w:rsidP="00B726E1">
            <w:pPr>
              <w:pStyle w:val="Default"/>
              <w:jc w:val="both"/>
              <w:rPr>
                <w:rFonts w:ascii="Proxima Nova Rg" w:hAnsi="Proxima Nova Rg"/>
                <w:sz w:val="20"/>
                <w:szCs w:val="20"/>
              </w:rPr>
            </w:pPr>
          </w:p>
          <w:p w14:paraId="4691FB79" w14:textId="77777777" w:rsidR="00233746" w:rsidRPr="004146EF" w:rsidRDefault="00233746" w:rsidP="00B726E1">
            <w:pPr>
              <w:pStyle w:val="Default"/>
              <w:jc w:val="both"/>
              <w:rPr>
                <w:rFonts w:ascii="Proxima Nova Rg" w:hAnsi="Proxima Nova Rg"/>
                <w:sz w:val="20"/>
                <w:szCs w:val="20"/>
              </w:rPr>
            </w:pPr>
          </w:p>
          <w:p w14:paraId="641208C8" w14:textId="0C75D921" w:rsidR="00E4470D" w:rsidRDefault="00233746" w:rsidP="00E4470D">
            <w:pPr>
              <w:pStyle w:val="Default"/>
              <w:jc w:val="both"/>
              <w:rPr>
                <w:sz w:val="20"/>
                <w:szCs w:val="20"/>
              </w:rPr>
            </w:pPr>
            <w:r w:rsidRPr="004146EF">
              <w:rPr>
                <w:rFonts w:ascii="Proxima Nova Rg" w:hAnsi="Proxima Nova Rg"/>
                <w:sz w:val="20"/>
                <w:szCs w:val="20"/>
              </w:rPr>
              <w:t xml:space="preserve">2.1.4. </w:t>
            </w:r>
            <w:r w:rsidR="00E4470D" w:rsidRPr="009C4397">
              <w:rPr>
                <w:rFonts w:ascii="Proxima Nova Rg" w:hAnsi="Proxima Nova Rg"/>
                <w:sz w:val="20"/>
                <w:szCs w:val="20"/>
              </w:rPr>
              <w:t>Number of trained police officers on (firearms-misuse) risk assessment in domestic violence cases delivered.</w:t>
            </w:r>
            <w:r w:rsidR="00E4470D">
              <w:rPr>
                <w:sz w:val="20"/>
                <w:szCs w:val="20"/>
              </w:rPr>
              <w:t xml:space="preserve"> </w:t>
            </w:r>
          </w:p>
          <w:p w14:paraId="03E916C9" w14:textId="77777777" w:rsidR="00233746" w:rsidRDefault="00233746" w:rsidP="00B726E1">
            <w:pPr>
              <w:pStyle w:val="Default"/>
              <w:jc w:val="both"/>
              <w:rPr>
                <w:rFonts w:ascii="Proxima Nova Rg" w:hAnsi="Proxima Nova Rg"/>
                <w:sz w:val="20"/>
                <w:szCs w:val="20"/>
              </w:rPr>
            </w:pPr>
          </w:p>
          <w:p w14:paraId="3A317D6B" w14:textId="427B36B2" w:rsidR="00CD3DD3" w:rsidRPr="009C4397" w:rsidRDefault="00E4470D" w:rsidP="00CD3DD3">
            <w:pPr>
              <w:pStyle w:val="Default"/>
              <w:jc w:val="both"/>
              <w:rPr>
                <w:rFonts w:ascii="Proxima Nova Rg" w:hAnsi="Proxima Nova Rg"/>
                <w:sz w:val="20"/>
                <w:szCs w:val="20"/>
              </w:rPr>
            </w:pPr>
            <w:r w:rsidRPr="00CD3DD3">
              <w:rPr>
                <w:rFonts w:ascii="Proxima Nova Rg" w:hAnsi="Proxima Nova Rg"/>
                <w:sz w:val="20"/>
                <w:szCs w:val="20"/>
              </w:rPr>
              <w:t>2.1.5.</w:t>
            </w:r>
            <w:r w:rsidR="00CD3DD3" w:rsidRPr="00CD3DD3">
              <w:rPr>
                <w:rFonts w:ascii="Proxima Nova Rg" w:hAnsi="Proxima Nova Rg"/>
                <w:sz w:val="20"/>
                <w:szCs w:val="20"/>
              </w:rPr>
              <w:t xml:space="preserve"> </w:t>
            </w:r>
            <w:r w:rsidR="00CD3DD3" w:rsidRPr="009C4397">
              <w:rPr>
                <w:rFonts w:ascii="Proxima Nova Rg" w:hAnsi="Proxima Nova Rg"/>
                <w:sz w:val="20"/>
                <w:szCs w:val="20"/>
              </w:rPr>
              <w:t xml:space="preserve">Number of CSOs engaged </w:t>
            </w:r>
            <w:proofErr w:type="gramStart"/>
            <w:r w:rsidR="00CD3DD3" w:rsidRPr="009C4397">
              <w:rPr>
                <w:rFonts w:ascii="Proxima Nova Rg" w:hAnsi="Proxima Nova Rg"/>
                <w:sz w:val="20"/>
                <w:szCs w:val="20"/>
              </w:rPr>
              <w:t>for</w:t>
            </w:r>
            <w:proofErr w:type="gramEnd"/>
            <w:r w:rsidR="00CD3DD3" w:rsidRPr="009C4397">
              <w:rPr>
                <w:rFonts w:ascii="Proxima Nova Rg" w:hAnsi="Proxima Nova Rg"/>
                <w:sz w:val="20"/>
                <w:szCs w:val="20"/>
              </w:rPr>
              <w:t xml:space="preserve"> </w:t>
            </w:r>
            <w:proofErr w:type="gramStart"/>
            <w:r w:rsidR="00CD3DD3" w:rsidRPr="009C4397">
              <w:rPr>
                <w:rFonts w:ascii="Proxima Nova Rg" w:hAnsi="Proxima Nova Rg"/>
                <w:sz w:val="20"/>
                <w:szCs w:val="20"/>
              </w:rPr>
              <w:t>community based</w:t>
            </w:r>
            <w:proofErr w:type="gramEnd"/>
            <w:r w:rsidR="00CD3DD3" w:rsidRPr="009C4397">
              <w:rPr>
                <w:rFonts w:ascii="Proxima Nova Rg" w:hAnsi="Proxima Nova Rg"/>
                <w:sz w:val="20"/>
                <w:szCs w:val="20"/>
              </w:rPr>
              <w:t xml:space="preserve"> actions. </w:t>
            </w:r>
          </w:p>
          <w:p w14:paraId="2D741512" w14:textId="097DFDC7" w:rsidR="00E4470D" w:rsidRPr="004146EF" w:rsidRDefault="00E4470D" w:rsidP="00B726E1">
            <w:pPr>
              <w:pStyle w:val="Default"/>
              <w:jc w:val="both"/>
              <w:rPr>
                <w:rFonts w:ascii="Proxima Nova Rg" w:hAnsi="Proxima Nova Rg"/>
                <w:sz w:val="20"/>
                <w:szCs w:val="20"/>
              </w:rPr>
            </w:pPr>
          </w:p>
          <w:p w14:paraId="201BBE5D" w14:textId="77777777" w:rsidR="00233746" w:rsidRPr="004146EF" w:rsidRDefault="00233746" w:rsidP="00B726E1">
            <w:pPr>
              <w:pStyle w:val="Default"/>
              <w:jc w:val="both"/>
              <w:rPr>
                <w:rFonts w:ascii="Proxima Nova Rg" w:hAnsi="Proxima Nova Rg"/>
                <w:sz w:val="20"/>
                <w:szCs w:val="20"/>
              </w:rPr>
            </w:pPr>
          </w:p>
          <w:p w14:paraId="6362C91B" w14:textId="77777777" w:rsidR="00233746" w:rsidRPr="004146EF" w:rsidRDefault="00233746" w:rsidP="00B726E1">
            <w:pPr>
              <w:rPr>
                <w:rFonts w:ascii="Proxima Nova Rg" w:hAnsi="Proxima Nova Rg" w:cs="Arial"/>
                <w:sz w:val="20"/>
                <w:szCs w:val="20"/>
              </w:rPr>
            </w:pPr>
          </w:p>
        </w:tc>
        <w:tc>
          <w:tcPr>
            <w:tcW w:w="765" w:type="pct"/>
          </w:tcPr>
          <w:p w14:paraId="5FC9EA0C"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2.1.1. At least 180 health care professionals trained to better detect and manage cases of violence in collaboration with the police and prosecutor's office </w:t>
            </w:r>
          </w:p>
          <w:p w14:paraId="6024B502" w14:textId="77777777" w:rsidR="00233746" w:rsidRPr="004146EF" w:rsidRDefault="00233746" w:rsidP="00B726E1">
            <w:pPr>
              <w:pStyle w:val="Default"/>
              <w:jc w:val="both"/>
              <w:rPr>
                <w:rFonts w:ascii="Proxima Nova Rg" w:hAnsi="Proxima Nova Rg"/>
                <w:sz w:val="20"/>
                <w:szCs w:val="20"/>
              </w:rPr>
            </w:pPr>
          </w:p>
          <w:p w14:paraId="7B410815"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2.1.2. YES </w:t>
            </w:r>
          </w:p>
          <w:p w14:paraId="08DFFF39" w14:textId="61935216" w:rsidR="00233746" w:rsidRPr="004146EF" w:rsidRDefault="00AB4F95" w:rsidP="00B726E1">
            <w:pPr>
              <w:pStyle w:val="Default"/>
              <w:jc w:val="both"/>
              <w:rPr>
                <w:rFonts w:ascii="Proxima Nova Rg" w:hAnsi="Proxima Nova Rg"/>
                <w:sz w:val="20"/>
                <w:szCs w:val="20"/>
              </w:rPr>
            </w:pPr>
            <w:r w:rsidRPr="00AB4F95">
              <w:rPr>
                <w:rFonts w:ascii="Proxima Nova Rg" w:hAnsi="Proxima Nova Rg"/>
                <w:sz w:val="20"/>
                <w:szCs w:val="20"/>
              </w:rPr>
              <w:t>Recommendations for the new Rulebook on determining natural persons' ability to hold and carry weapons within healthcare system developed and validated by the relevant entity.</w:t>
            </w:r>
            <w:r w:rsidR="00233746" w:rsidRPr="004146EF">
              <w:rPr>
                <w:rFonts w:ascii="Proxima Nova Rg" w:hAnsi="Proxima Nova Rg"/>
                <w:sz w:val="20"/>
                <w:szCs w:val="20"/>
              </w:rPr>
              <w:t xml:space="preserve"> </w:t>
            </w:r>
          </w:p>
          <w:p w14:paraId="144EEF46" w14:textId="77777777" w:rsidR="00233746" w:rsidRPr="004146EF" w:rsidRDefault="00233746" w:rsidP="00B726E1">
            <w:pPr>
              <w:rPr>
                <w:rFonts w:ascii="Proxima Nova Rg" w:hAnsi="Proxima Nova Rg" w:cs="Arial"/>
                <w:sz w:val="20"/>
                <w:szCs w:val="20"/>
              </w:rPr>
            </w:pPr>
          </w:p>
          <w:p w14:paraId="2065E547" w14:textId="54C8AEE1" w:rsidR="003428A1" w:rsidRPr="009C4397" w:rsidRDefault="00233746" w:rsidP="003428A1">
            <w:pPr>
              <w:pStyle w:val="Default"/>
              <w:jc w:val="both"/>
              <w:rPr>
                <w:rFonts w:ascii="Proxima Nova Rg" w:hAnsi="Proxima Nova Rg"/>
                <w:sz w:val="20"/>
                <w:szCs w:val="20"/>
              </w:rPr>
            </w:pPr>
            <w:r w:rsidRPr="004146EF">
              <w:rPr>
                <w:rFonts w:ascii="Proxima Nova Rg" w:hAnsi="Proxima Nova Rg"/>
                <w:sz w:val="20"/>
                <w:szCs w:val="20"/>
              </w:rPr>
              <w:t>2.1.</w:t>
            </w:r>
            <w:proofErr w:type="gramStart"/>
            <w:r w:rsidRPr="004146EF">
              <w:rPr>
                <w:rFonts w:ascii="Proxima Nova Rg" w:hAnsi="Proxima Nova Rg"/>
                <w:sz w:val="20"/>
                <w:szCs w:val="20"/>
              </w:rPr>
              <w:t>3.</w:t>
            </w:r>
            <w:r w:rsidR="003428A1" w:rsidRPr="009C4397">
              <w:rPr>
                <w:rFonts w:ascii="Proxima Nova Rg" w:hAnsi="Proxima Nova Rg"/>
                <w:sz w:val="20"/>
                <w:szCs w:val="20"/>
              </w:rPr>
              <w:t>One</w:t>
            </w:r>
            <w:proofErr w:type="gramEnd"/>
            <w:r w:rsidR="003428A1" w:rsidRPr="009C4397">
              <w:rPr>
                <w:rFonts w:ascii="Proxima Nova Rg" w:hAnsi="Proxima Nova Rg"/>
                <w:sz w:val="20"/>
                <w:szCs w:val="20"/>
              </w:rPr>
              <w:t xml:space="preserve"> standardized risk assessment tool for healthcare professionals, and a model for inter-institutional coordination developed and piloted, enhancing systematic firearm risk management and communication between healthcare and security sectors. </w:t>
            </w:r>
          </w:p>
          <w:p w14:paraId="6CC9D138" w14:textId="226E74DA" w:rsidR="00233746" w:rsidRPr="004146EF" w:rsidRDefault="00233746" w:rsidP="009C4397">
            <w:pPr>
              <w:pStyle w:val="Default"/>
              <w:jc w:val="both"/>
              <w:rPr>
                <w:rFonts w:ascii="Proxima Nova Rg" w:hAnsi="Proxima Nova Rg"/>
                <w:sz w:val="20"/>
                <w:szCs w:val="20"/>
              </w:rPr>
            </w:pPr>
          </w:p>
          <w:p w14:paraId="156C3FA4" w14:textId="77777777" w:rsidR="00233746" w:rsidRPr="004146EF" w:rsidRDefault="00233746" w:rsidP="00B726E1">
            <w:pPr>
              <w:jc w:val="both"/>
              <w:rPr>
                <w:rFonts w:ascii="Proxima Nova Rg" w:hAnsi="Proxima Nova Rg"/>
                <w:sz w:val="20"/>
                <w:szCs w:val="20"/>
              </w:rPr>
            </w:pPr>
            <w:r w:rsidRPr="004146EF">
              <w:rPr>
                <w:rFonts w:ascii="Proxima Nova Rg" w:hAnsi="Proxima Nova Rg"/>
                <w:sz w:val="20"/>
                <w:szCs w:val="20"/>
              </w:rPr>
              <w:t xml:space="preserve"> </w:t>
            </w:r>
          </w:p>
          <w:p w14:paraId="08B66F2B" w14:textId="58B98045" w:rsidR="00C41BA8" w:rsidRPr="009C4397" w:rsidRDefault="00233746" w:rsidP="00C41BA8">
            <w:pPr>
              <w:pStyle w:val="Default"/>
              <w:jc w:val="both"/>
              <w:rPr>
                <w:rFonts w:ascii="Proxima Nova Rg" w:hAnsi="Proxima Nova Rg"/>
                <w:sz w:val="20"/>
                <w:szCs w:val="20"/>
              </w:rPr>
            </w:pPr>
            <w:r w:rsidRPr="004146EF">
              <w:rPr>
                <w:rFonts w:ascii="Proxima Nova Rg" w:hAnsi="Proxima Nova Rg"/>
                <w:sz w:val="20"/>
                <w:szCs w:val="20"/>
              </w:rPr>
              <w:t xml:space="preserve">2.1.4. </w:t>
            </w:r>
            <w:r w:rsidR="00C41BA8" w:rsidRPr="009C4397">
              <w:rPr>
                <w:rFonts w:ascii="Proxima Nova Rg" w:hAnsi="Proxima Nova Rg"/>
                <w:sz w:val="20"/>
                <w:szCs w:val="20"/>
              </w:rPr>
              <w:t xml:space="preserve">Up to 300 professionals take part in consultative meetings/trainings/ learning sessions </w:t>
            </w:r>
          </w:p>
          <w:p w14:paraId="3FCC13ED" w14:textId="77777777" w:rsidR="00233746" w:rsidRPr="004146EF" w:rsidRDefault="00233746" w:rsidP="00B726E1">
            <w:pPr>
              <w:jc w:val="both"/>
              <w:rPr>
                <w:rFonts w:ascii="Proxima Nova Rg" w:hAnsi="Proxima Nova Rg" w:cs="Arial"/>
                <w:sz w:val="20"/>
                <w:szCs w:val="20"/>
              </w:rPr>
            </w:pPr>
          </w:p>
          <w:p w14:paraId="13255307" w14:textId="17BE2B69"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2.1.</w:t>
            </w:r>
            <w:r w:rsidR="003428A1">
              <w:rPr>
                <w:rFonts w:ascii="Proxima Nova Rg" w:hAnsi="Proxima Nova Rg"/>
                <w:sz w:val="20"/>
                <w:szCs w:val="20"/>
              </w:rPr>
              <w:t>5.</w:t>
            </w:r>
            <w:r w:rsidRPr="004146EF">
              <w:rPr>
                <w:rFonts w:ascii="Proxima Nova Rg" w:hAnsi="Proxima Nova Rg"/>
                <w:sz w:val="20"/>
                <w:szCs w:val="20"/>
              </w:rPr>
              <w:t xml:space="preserve"> </w:t>
            </w:r>
            <w:r w:rsidR="005B6C10">
              <w:rPr>
                <w:rFonts w:ascii="Proxima Nova Rg" w:hAnsi="Proxima Nova Rg"/>
                <w:sz w:val="20"/>
                <w:szCs w:val="20"/>
              </w:rPr>
              <w:t>U</w:t>
            </w:r>
            <w:r w:rsidRPr="004146EF">
              <w:rPr>
                <w:rFonts w:ascii="Proxima Nova Rg" w:hAnsi="Proxima Nova Rg"/>
                <w:sz w:val="20"/>
                <w:szCs w:val="20"/>
              </w:rPr>
              <w:t xml:space="preserve">p to 4 CSOs supported to develop and implement community-based actions targeting women whose family members have access to firearms and collaborate with institutions </w:t>
            </w:r>
          </w:p>
          <w:p w14:paraId="19EEE48C" w14:textId="77777777" w:rsidR="00233746" w:rsidRPr="004146EF" w:rsidRDefault="00233746" w:rsidP="00B726E1">
            <w:pPr>
              <w:jc w:val="both"/>
              <w:rPr>
                <w:rFonts w:ascii="Proxima Nova Rg" w:hAnsi="Proxima Nova Rg" w:cs="Arial"/>
                <w:sz w:val="20"/>
                <w:szCs w:val="20"/>
              </w:rPr>
            </w:pPr>
          </w:p>
        </w:tc>
        <w:tc>
          <w:tcPr>
            <w:tcW w:w="765" w:type="pct"/>
          </w:tcPr>
          <w:p w14:paraId="7CC2A0C1" w14:textId="26C88B54" w:rsidR="00233746" w:rsidRPr="004146EF" w:rsidRDefault="007F69F3" w:rsidP="00B726E1">
            <w:pPr>
              <w:rPr>
                <w:rFonts w:ascii="Proxima Nova Rg" w:hAnsi="Proxima Nova Rg" w:cstheme="minorHAnsi"/>
                <w:sz w:val="20"/>
                <w:szCs w:val="20"/>
              </w:rPr>
            </w:pPr>
            <w:r w:rsidRPr="002E3130">
              <w:rPr>
                <w:rFonts w:ascii="Proxima Nova Rg" w:hAnsi="Proxima Nova Rg" w:cstheme="minorHAnsi"/>
                <w:sz w:val="20"/>
                <w:szCs w:val="20"/>
              </w:rPr>
              <w:t>Partially achieved</w:t>
            </w:r>
          </w:p>
        </w:tc>
        <w:tc>
          <w:tcPr>
            <w:tcW w:w="1498" w:type="pct"/>
          </w:tcPr>
          <w:p w14:paraId="5FBDF629" w14:textId="3D6E8E9C" w:rsidR="00233746" w:rsidRPr="00C01FE2" w:rsidRDefault="00F115AA" w:rsidP="008051FE">
            <w:pPr>
              <w:jc w:val="both"/>
              <w:rPr>
                <w:rFonts w:ascii="Proxima Nova Rg" w:hAnsi="Proxima Nova Rg" w:cs="Calibri"/>
                <w:iCs/>
                <w:sz w:val="20"/>
                <w:szCs w:val="20"/>
              </w:rPr>
            </w:pPr>
            <w:r w:rsidRPr="00C01FE2">
              <w:rPr>
                <w:rFonts w:ascii="Proxima Nova Rg" w:hAnsi="Proxima Nova Rg" w:cs="Arial"/>
                <w:sz w:val="20"/>
                <w:szCs w:val="20"/>
              </w:rPr>
              <w:t>2.1.1.</w:t>
            </w:r>
            <w:r w:rsidRPr="00C01FE2">
              <w:rPr>
                <w:rFonts w:ascii="Proxima Nova Rg" w:hAnsi="Proxima Nova Rg" w:cs="Calibri"/>
                <w:iCs/>
                <w:sz w:val="20"/>
                <w:szCs w:val="20"/>
              </w:rPr>
              <w:t xml:space="preserve"> 215 healthcare and legal </w:t>
            </w:r>
            <w:proofErr w:type="gramStart"/>
            <w:r w:rsidRPr="00C01FE2">
              <w:rPr>
                <w:rFonts w:ascii="Proxima Nova Rg" w:hAnsi="Proxima Nova Rg" w:cs="Calibri"/>
                <w:iCs/>
                <w:sz w:val="20"/>
                <w:szCs w:val="20"/>
              </w:rPr>
              <w:t>professionals  (</w:t>
            </w:r>
            <w:proofErr w:type="gramEnd"/>
            <w:r w:rsidRPr="00C01FE2">
              <w:rPr>
                <w:rFonts w:ascii="Proxima Nova Rg" w:hAnsi="Proxima Nova Rg" w:cs="Calibri"/>
                <w:iCs/>
                <w:sz w:val="20"/>
                <w:szCs w:val="20"/>
              </w:rPr>
              <w:t>187 women and 28 men) from 67 municipalities received training from the project start, to improve their ability to identify risks of firearms misuse in violence and ensure victim safety.</w:t>
            </w:r>
            <w:r w:rsidR="00037934">
              <w:rPr>
                <w:rFonts w:ascii="Proxima Nova Rg" w:hAnsi="Proxima Nova Rg" w:cs="Calibri"/>
                <w:iCs/>
                <w:sz w:val="20"/>
                <w:szCs w:val="20"/>
              </w:rPr>
              <w:t xml:space="preserve"> </w:t>
            </w:r>
          </w:p>
          <w:p w14:paraId="39649480" w14:textId="77777777" w:rsidR="0007619F" w:rsidRPr="00037934" w:rsidRDefault="0007619F" w:rsidP="00B726E1">
            <w:pPr>
              <w:rPr>
                <w:rFonts w:ascii="Proxima Nova Rg" w:hAnsi="Proxima Nova Rg" w:cs="Arial"/>
                <w:color w:val="FF0000"/>
                <w:sz w:val="20"/>
                <w:szCs w:val="20"/>
              </w:rPr>
            </w:pPr>
          </w:p>
          <w:p w14:paraId="6DF7C9BB" w14:textId="5641384E" w:rsidR="0007619F" w:rsidRPr="002E3130" w:rsidRDefault="0007619F" w:rsidP="00B726E1">
            <w:pPr>
              <w:rPr>
                <w:rFonts w:ascii="Proxima Nova Rg" w:hAnsi="Proxima Nova Rg" w:cs="Arial"/>
                <w:sz w:val="20"/>
                <w:szCs w:val="20"/>
              </w:rPr>
            </w:pPr>
            <w:r w:rsidRPr="00065C9A">
              <w:rPr>
                <w:rFonts w:ascii="Proxima Nova Rg" w:hAnsi="Proxima Nova Rg" w:cs="Arial"/>
                <w:sz w:val="20"/>
                <w:szCs w:val="20"/>
              </w:rPr>
              <w:t xml:space="preserve">2.1.2. </w:t>
            </w:r>
            <w:r w:rsidR="00C80386" w:rsidRPr="00065C9A">
              <w:rPr>
                <w:rFonts w:ascii="Proxima Nova Rg" w:hAnsi="Proxima Nova Rg" w:cs="Arial"/>
                <w:sz w:val="20"/>
                <w:szCs w:val="20"/>
              </w:rPr>
              <w:t xml:space="preserve">Not yet initiated. </w:t>
            </w:r>
            <w:r w:rsidR="002E3130" w:rsidRPr="002E3130">
              <w:rPr>
                <w:rFonts w:ascii="Proxima Nova Rg" w:hAnsi="Proxima Nova Rg" w:cs="Arial"/>
                <w:sz w:val="20"/>
                <w:szCs w:val="20"/>
              </w:rPr>
              <w:t xml:space="preserve"> </w:t>
            </w:r>
            <w:r w:rsidR="005131B5" w:rsidRPr="002E3130">
              <w:rPr>
                <w:rFonts w:ascii="Proxima Nova Rg" w:hAnsi="Proxima Nova Rg" w:cs="Arial"/>
                <w:sz w:val="20"/>
                <w:szCs w:val="20"/>
              </w:rPr>
              <w:t xml:space="preserve"> </w:t>
            </w:r>
          </w:p>
          <w:p w14:paraId="4926250F" w14:textId="77777777" w:rsidR="008051FE" w:rsidRPr="00037934" w:rsidRDefault="008051FE" w:rsidP="00B726E1">
            <w:pPr>
              <w:rPr>
                <w:rFonts w:ascii="Proxima Nova Rg" w:hAnsi="Proxima Nova Rg" w:cs="Arial"/>
                <w:color w:val="FF0000"/>
                <w:sz w:val="20"/>
                <w:szCs w:val="20"/>
              </w:rPr>
            </w:pPr>
          </w:p>
          <w:p w14:paraId="515E823C" w14:textId="77777777" w:rsidR="008051FE" w:rsidRPr="00037934" w:rsidRDefault="008051FE" w:rsidP="00B726E1">
            <w:pPr>
              <w:rPr>
                <w:rFonts w:ascii="Proxima Nova Rg" w:hAnsi="Proxima Nova Rg" w:cs="Arial"/>
                <w:color w:val="FF0000"/>
                <w:sz w:val="20"/>
                <w:szCs w:val="20"/>
              </w:rPr>
            </w:pPr>
          </w:p>
          <w:p w14:paraId="6DB2F17B" w14:textId="209EACF1" w:rsidR="00A667F9" w:rsidRDefault="008051FE" w:rsidP="00A667F9">
            <w:pPr>
              <w:pStyle w:val="NormalWeb"/>
              <w:spacing w:before="0" w:beforeAutospacing="0" w:after="0" w:afterAutospacing="0"/>
              <w:jc w:val="both"/>
              <w:textAlignment w:val="baseline"/>
              <w:rPr>
                <w:rFonts w:ascii="Proxima Nova Rg" w:eastAsia="Roboto" w:hAnsi="Proxima Nova Rg" w:cstheme="majorBidi"/>
                <w:sz w:val="20"/>
                <w:szCs w:val="20"/>
              </w:rPr>
            </w:pPr>
            <w:r w:rsidRPr="00A667F9">
              <w:rPr>
                <w:rFonts w:ascii="Proxima Nova Rg" w:hAnsi="Proxima Nova Rg" w:cs="Arial"/>
                <w:sz w:val="20"/>
                <w:szCs w:val="20"/>
              </w:rPr>
              <w:t xml:space="preserve">2.1.3. </w:t>
            </w:r>
            <w:r w:rsidR="00A667F9" w:rsidRPr="00A667F9">
              <w:rPr>
                <w:rFonts w:ascii="Proxima Nova Rg" w:hAnsi="Proxima Nova Rg" w:cs="Arial"/>
                <w:sz w:val="20"/>
                <w:szCs w:val="20"/>
              </w:rPr>
              <w:t xml:space="preserve">One standardized </w:t>
            </w:r>
            <w:r w:rsidR="00A667F9" w:rsidRPr="00A667F9">
              <w:rPr>
                <w:rFonts w:ascii="Proxima Nova Rg" w:eastAsia="Roboto" w:hAnsi="Proxima Nova Rg" w:cstheme="majorBidi"/>
                <w:sz w:val="20"/>
                <w:szCs w:val="20"/>
              </w:rPr>
              <w:t>risk assessment pilot tool developed</w:t>
            </w:r>
            <w:r w:rsidR="00A667F9">
              <w:rPr>
                <w:rFonts w:ascii="Proxima Nova Rg" w:eastAsia="Roboto" w:hAnsi="Proxima Nova Rg" w:cstheme="majorBidi"/>
                <w:sz w:val="20"/>
                <w:szCs w:val="20"/>
              </w:rPr>
              <w:t xml:space="preserve"> (format, scoring method, intended users and usage cases) </w:t>
            </w:r>
            <w:r w:rsidR="00A667F9" w:rsidRPr="00EE77A0">
              <w:rPr>
                <w:rFonts w:ascii="Proxima Nova Rg" w:eastAsia="Roboto" w:hAnsi="Proxima Nova Rg" w:cstheme="majorBidi"/>
                <w:sz w:val="20"/>
                <w:szCs w:val="20"/>
              </w:rPr>
              <w:t xml:space="preserve">for healthcare professionals when conducting medical assessments for firearm license applicants. </w:t>
            </w:r>
            <w:r w:rsidR="00A667F9">
              <w:rPr>
                <w:rFonts w:ascii="Proxima Nova Rg" w:eastAsia="Roboto" w:hAnsi="Proxima Nova Rg" w:cstheme="majorBidi"/>
                <w:sz w:val="20"/>
                <w:szCs w:val="20"/>
              </w:rPr>
              <w:t xml:space="preserve">Consultative expert group consisting of institutional and NGO representatives formed to ensure alignment with official procedures and ownership over tool testing and application </w:t>
            </w:r>
          </w:p>
          <w:p w14:paraId="56B69130" w14:textId="19886DCB" w:rsidR="008051FE" w:rsidRPr="00A667F9" w:rsidRDefault="00A667F9" w:rsidP="00B726E1">
            <w:pPr>
              <w:rPr>
                <w:rFonts w:ascii="Proxima Nova Rg" w:hAnsi="Proxima Nova Rg" w:cs="Arial"/>
                <w:sz w:val="20"/>
                <w:szCs w:val="20"/>
              </w:rPr>
            </w:pPr>
            <w:r w:rsidRPr="00A667F9">
              <w:rPr>
                <w:rFonts w:ascii="Proxima Nova Rg" w:hAnsi="Proxima Nova Rg" w:cs="Arial"/>
                <w:sz w:val="20"/>
                <w:szCs w:val="20"/>
              </w:rPr>
              <w:t xml:space="preserve">in the upcoming period. </w:t>
            </w:r>
          </w:p>
          <w:p w14:paraId="7AA81378" w14:textId="77777777" w:rsidR="008051FE" w:rsidRPr="00037934" w:rsidRDefault="008051FE" w:rsidP="00B726E1">
            <w:pPr>
              <w:rPr>
                <w:rFonts w:ascii="Proxima Nova Rg" w:hAnsi="Proxima Nova Rg" w:cs="Arial"/>
                <w:color w:val="FF0000"/>
                <w:sz w:val="20"/>
                <w:szCs w:val="20"/>
              </w:rPr>
            </w:pPr>
          </w:p>
          <w:p w14:paraId="1C3445E5" w14:textId="77777777" w:rsidR="008051FE" w:rsidRPr="00037934" w:rsidRDefault="008051FE" w:rsidP="00B726E1">
            <w:pPr>
              <w:rPr>
                <w:rFonts w:ascii="Proxima Nova Rg" w:hAnsi="Proxima Nova Rg" w:cs="Arial"/>
                <w:color w:val="FF0000"/>
                <w:sz w:val="20"/>
                <w:szCs w:val="20"/>
              </w:rPr>
            </w:pPr>
          </w:p>
          <w:p w14:paraId="2FF00EB6" w14:textId="7CDF8E19" w:rsidR="008051FE" w:rsidRPr="00A667F9" w:rsidRDefault="008051FE" w:rsidP="00A667F9">
            <w:pPr>
              <w:jc w:val="both"/>
              <w:rPr>
                <w:rFonts w:ascii="Proxima Nova Rg" w:hAnsi="Proxima Nova Rg" w:cs="Arial"/>
                <w:sz w:val="20"/>
                <w:szCs w:val="20"/>
              </w:rPr>
            </w:pPr>
            <w:r w:rsidRPr="00A667F9">
              <w:rPr>
                <w:rFonts w:ascii="Proxima Nova Rg" w:hAnsi="Proxima Nova Rg" w:cs="Arial"/>
                <w:sz w:val="20"/>
                <w:szCs w:val="20"/>
              </w:rPr>
              <w:t xml:space="preserve">2.1.4. </w:t>
            </w:r>
            <w:r w:rsidR="00D321C2" w:rsidRPr="00A667F9">
              <w:rPr>
                <w:rFonts w:ascii="Proxima Nova Rg" w:hAnsi="Proxima Nova Rg"/>
                <w:sz w:val="20"/>
                <w:szCs w:val="20"/>
              </w:rPr>
              <w:t xml:space="preserve">261 police officers (67 women and 194 men) from over 40 municipalities trained </w:t>
            </w:r>
            <w:proofErr w:type="gramStart"/>
            <w:r w:rsidR="00D321C2" w:rsidRPr="00A667F9">
              <w:rPr>
                <w:rFonts w:ascii="Proxima Nova Rg" w:hAnsi="Proxima Nova Rg"/>
                <w:sz w:val="20"/>
                <w:szCs w:val="20"/>
              </w:rPr>
              <w:t>on  risk</w:t>
            </w:r>
            <w:proofErr w:type="gramEnd"/>
            <w:r w:rsidR="00D321C2" w:rsidRPr="00A667F9">
              <w:rPr>
                <w:rFonts w:ascii="Proxima Nova Rg" w:hAnsi="Proxima Nova Rg"/>
                <w:sz w:val="20"/>
                <w:szCs w:val="20"/>
              </w:rPr>
              <w:t xml:space="preserve"> assessment and coordinated responses to domestic violence cases involving firearm</w:t>
            </w:r>
            <w:r w:rsidR="00A667F9" w:rsidRPr="00A667F9">
              <w:rPr>
                <w:rFonts w:ascii="Proxima Nova Rg" w:hAnsi="Proxima Nova Rg"/>
                <w:sz w:val="20"/>
                <w:szCs w:val="20"/>
              </w:rPr>
              <w:t>s misuse.</w:t>
            </w:r>
          </w:p>
          <w:p w14:paraId="5A884326" w14:textId="77777777" w:rsidR="008051FE" w:rsidRPr="00037934" w:rsidRDefault="008051FE" w:rsidP="00B726E1">
            <w:pPr>
              <w:rPr>
                <w:rFonts w:ascii="Proxima Nova Rg" w:hAnsi="Proxima Nova Rg" w:cs="Arial"/>
                <w:color w:val="FF0000"/>
                <w:sz w:val="20"/>
                <w:szCs w:val="20"/>
              </w:rPr>
            </w:pPr>
          </w:p>
          <w:p w14:paraId="06F49540" w14:textId="7BC401D8" w:rsidR="00140BF8" w:rsidRPr="00F376DF" w:rsidRDefault="008051FE" w:rsidP="002964A2">
            <w:pPr>
              <w:jc w:val="both"/>
              <w:rPr>
                <w:rFonts w:ascii="Proxima Nova Rg" w:hAnsi="Proxima Nova Rg" w:cs="Arial"/>
                <w:b/>
                <w:sz w:val="20"/>
                <w:szCs w:val="20"/>
                <w:lang w:val="en-GB"/>
              </w:rPr>
            </w:pPr>
            <w:r w:rsidRPr="00037934">
              <w:rPr>
                <w:rFonts w:ascii="Proxima Nova Rg" w:hAnsi="Proxima Nova Rg" w:cs="Arial"/>
                <w:sz w:val="20"/>
                <w:szCs w:val="20"/>
              </w:rPr>
              <w:t>2.1.</w:t>
            </w:r>
            <w:r w:rsidR="00037934" w:rsidRPr="00037934">
              <w:rPr>
                <w:rFonts w:ascii="Proxima Nova Rg" w:hAnsi="Proxima Nova Rg" w:cs="Arial"/>
                <w:sz w:val="20"/>
                <w:szCs w:val="20"/>
              </w:rPr>
              <w:t>5</w:t>
            </w:r>
            <w:r w:rsidRPr="00037934">
              <w:rPr>
                <w:rFonts w:ascii="Proxima Nova Rg" w:hAnsi="Proxima Nova Rg" w:cs="Arial"/>
                <w:sz w:val="20"/>
                <w:szCs w:val="20"/>
              </w:rPr>
              <w:t xml:space="preserve"> </w:t>
            </w:r>
            <w:r w:rsidR="00DA41C8" w:rsidRPr="00037934">
              <w:rPr>
                <w:rFonts w:ascii="Proxima Nova Rg" w:hAnsi="Proxima Nova Rg" w:cs="Arial"/>
                <w:sz w:val="20"/>
                <w:szCs w:val="20"/>
              </w:rPr>
              <w:t xml:space="preserve">4 </w:t>
            </w:r>
            <w:r w:rsidR="00057CF2" w:rsidRPr="00037934">
              <w:rPr>
                <w:rFonts w:ascii="Proxima Nova Rg" w:hAnsi="Proxima Nova Rg"/>
                <w:sz w:val="20"/>
                <w:szCs w:val="20"/>
              </w:rPr>
              <w:t xml:space="preserve">CSOs </w:t>
            </w:r>
            <w:r w:rsidR="007A0CDF" w:rsidRPr="00037934">
              <w:rPr>
                <w:rFonts w:ascii="Proxima Nova Rg" w:hAnsi="Proxima Nova Rg"/>
                <w:sz w:val="20"/>
                <w:szCs w:val="20"/>
              </w:rPr>
              <w:t>supported</w:t>
            </w:r>
            <w:r w:rsidR="00057CF2" w:rsidRPr="00037934">
              <w:rPr>
                <w:rFonts w:ascii="Proxima Nova Rg" w:hAnsi="Proxima Nova Rg"/>
                <w:sz w:val="20"/>
                <w:szCs w:val="20"/>
              </w:rPr>
              <w:t xml:space="preserve"> by the project to contribute to increased community safety and protection of women from firearms-enabled violence. The CSOs provide</w:t>
            </w:r>
            <w:r w:rsidR="00037934" w:rsidRPr="00037934">
              <w:rPr>
                <w:rFonts w:ascii="Proxima Nova Rg" w:hAnsi="Proxima Nova Rg"/>
                <w:sz w:val="20"/>
                <w:szCs w:val="20"/>
              </w:rPr>
              <w:t>d</w:t>
            </w:r>
            <w:r w:rsidR="00057CF2" w:rsidRPr="00037934">
              <w:rPr>
                <w:rFonts w:ascii="Proxima Nova Rg" w:hAnsi="Proxima Nova Rg"/>
                <w:sz w:val="20"/>
                <w:szCs w:val="20"/>
              </w:rPr>
              <w:t xml:space="preserve"> local helpline support to </w:t>
            </w:r>
            <w:r w:rsidR="00140BF8">
              <w:rPr>
                <w:rFonts w:ascii="Proxima Nova Rg" w:hAnsi="Proxima Nova Rg"/>
                <w:sz w:val="20"/>
                <w:szCs w:val="20"/>
              </w:rPr>
              <w:t xml:space="preserve">over 140 </w:t>
            </w:r>
            <w:r w:rsidR="00057CF2" w:rsidRPr="00037934">
              <w:rPr>
                <w:rFonts w:ascii="Proxima Nova Rg" w:hAnsi="Proxima Nova Rg"/>
                <w:sz w:val="20"/>
                <w:szCs w:val="20"/>
              </w:rPr>
              <w:t>women</w:t>
            </w:r>
            <w:r w:rsidR="00C35D27" w:rsidRPr="00037934">
              <w:rPr>
                <w:rFonts w:ascii="Proxima Nova Rg" w:hAnsi="Proxima Nova Rg"/>
                <w:sz w:val="20"/>
                <w:szCs w:val="20"/>
              </w:rPr>
              <w:t>, train</w:t>
            </w:r>
            <w:r w:rsidR="00140BF8">
              <w:rPr>
                <w:rFonts w:ascii="Proxima Nova Rg" w:hAnsi="Proxima Nova Rg"/>
                <w:sz w:val="20"/>
                <w:szCs w:val="20"/>
              </w:rPr>
              <w:t xml:space="preserve">ed 390 women to recognize risks of firearm misuse and take protective actions, networked 143 institutional representatives (116 women and 27 men) to </w:t>
            </w:r>
            <w:r w:rsidR="002964A2">
              <w:rPr>
                <w:rFonts w:ascii="Proxima Nova Rg" w:hAnsi="Proxima Nova Rg"/>
                <w:sz w:val="20"/>
                <w:szCs w:val="20"/>
              </w:rPr>
              <w:t>strengthen coordinated response and</w:t>
            </w:r>
            <w:r w:rsidR="00C35D27" w:rsidRPr="00037934">
              <w:rPr>
                <w:rFonts w:ascii="Proxima Nova Rg" w:hAnsi="Proxima Nova Rg"/>
                <w:sz w:val="20"/>
                <w:szCs w:val="20"/>
              </w:rPr>
              <w:t xml:space="preserve"> </w:t>
            </w:r>
            <w:r w:rsidR="00057CF2" w:rsidRPr="00037934">
              <w:rPr>
                <w:rFonts w:ascii="Proxima Nova Rg" w:hAnsi="Proxima Nova Rg"/>
                <w:sz w:val="20"/>
                <w:szCs w:val="20"/>
              </w:rPr>
              <w:t>raise</w:t>
            </w:r>
            <w:r w:rsidR="00037934" w:rsidRPr="00037934">
              <w:rPr>
                <w:rFonts w:ascii="Proxima Nova Rg" w:hAnsi="Proxima Nova Rg"/>
                <w:sz w:val="20"/>
                <w:szCs w:val="20"/>
              </w:rPr>
              <w:t>d</w:t>
            </w:r>
            <w:r w:rsidR="00057CF2" w:rsidRPr="00037934">
              <w:rPr>
                <w:rFonts w:ascii="Proxima Nova Rg" w:hAnsi="Proxima Nova Rg"/>
                <w:sz w:val="20"/>
                <w:szCs w:val="20"/>
              </w:rPr>
              <w:t xml:space="preserve"> community awareness on the dangers of firearms-misuse for violence against women </w:t>
            </w:r>
            <w:r w:rsidR="002964A2">
              <w:rPr>
                <w:rFonts w:ascii="Proxima Nova Rg" w:hAnsi="Proxima Nova Rg"/>
                <w:sz w:val="20"/>
                <w:szCs w:val="20"/>
              </w:rPr>
              <w:t xml:space="preserve">by disseminating over 2100 printed materials. </w:t>
            </w:r>
          </w:p>
          <w:p w14:paraId="20288336" w14:textId="77777777" w:rsidR="008051FE" w:rsidRDefault="008051FE" w:rsidP="00B726E1">
            <w:pPr>
              <w:rPr>
                <w:rFonts w:ascii="Proxima Nova Rg" w:hAnsi="Proxima Nova Rg" w:cs="Arial"/>
                <w:sz w:val="20"/>
                <w:szCs w:val="20"/>
              </w:rPr>
            </w:pPr>
          </w:p>
          <w:p w14:paraId="71E92EFA" w14:textId="77777777" w:rsidR="008051FE" w:rsidRDefault="008051FE" w:rsidP="00B726E1">
            <w:pPr>
              <w:rPr>
                <w:rFonts w:ascii="Proxima Nova Rg" w:hAnsi="Proxima Nova Rg" w:cs="Arial"/>
                <w:sz w:val="20"/>
                <w:szCs w:val="20"/>
              </w:rPr>
            </w:pPr>
          </w:p>
          <w:p w14:paraId="519DFA68" w14:textId="75BA2D02" w:rsidR="008051FE" w:rsidRPr="004146EF" w:rsidRDefault="008051FE" w:rsidP="00B726E1">
            <w:pPr>
              <w:rPr>
                <w:rFonts w:ascii="Proxima Nova Rg" w:hAnsi="Proxima Nova Rg" w:cs="Arial"/>
                <w:sz w:val="20"/>
                <w:szCs w:val="20"/>
              </w:rPr>
            </w:pPr>
          </w:p>
        </w:tc>
      </w:tr>
      <w:tr w:rsidR="00233746" w:rsidRPr="004146EF" w14:paraId="3B071D27" w14:textId="77777777" w:rsidTr="00233746">
        <w:tc>
          <w:tcPr>
            <w:tcW w:w="941" w:type="pct"/>
          </w:tcPr>
          <w:p w14:paraId="40D7A5BD" w14:textId="11DFD95C" w:rsidR="00563B3A" w:rsidRPr="009C4397" w:rsidRDefault="00233746" w:rsidP="009C4397">
            <w:pPr>
              <w:pStyle w:val="Default"/>
              <w:jc w:val="both"/>
              <w:rPr>
                <w:rFonts w:ascii="Proxima Nova Rg" w:hAnsi="Proxima Nova Rg"/>
                <w:sz w:val="20"/>
                <w:szCs w:val="20"/>
              </w:rPr>
            </w:pPr>
            <w:r w:rsidRPr="004146EF">
              <w:rPr>
                <w:rFonts w:ascii="Proxima Nova Rg" w:hAnsi="Proxima Nova Rg"/>
                <w:b/>
                <w:bCs/>
                <w:sz w:val="20"/>
                <w:szCs w:val="20"/>
              </w:rPr>
              <w:t xml:space="preserve">Output 2.2 </w:t>
            </w:r>
            <w:r w:rsidR="00563B3A" w:rsidRPr="009C4397">
              <w:rPr>
                <w:rFonts w:ascii="Proxima Nova Rg" w:hAnsi="Proxima Nova Rg"/>
                <w:b/>
                <w:bCs/>
                <w:sz w:val="20"/>
                <w:szCs w:val="20"/>
              </w:rPr>
              <w:t xml:space="preserve">Information on the harmful effects of underlying practices and attitudes leading to firearms misuse and supportive mechanisms </w:t>
            </w:r>
          </w:p>
          <w:p w14:paraId="096AD975" w14:textId="77777777" w:rsidR="00563B3A" w:rsidRPr="009C4397" w:rsidRDefault="00563B3A" w:rsidP="00563B3A">
            <w:pPr>
              <w:pStyle w:val="Default"/>
              <w:rPr>
                <w:rFonts w:ascii="Proxima Nova Rg" w:hAnsi="Proxima Nova Rg"/>
                <w:sz w:val="20"/>
                <w:szCs w:val="20"/>
              </w:rPr>
            </w:pPr>
            <w:r w:rsidRPr="009C4397">
              <w:rPr>
                <w:rFonts w:ascii="Proxima Nova Rg" w:hAnsi="Proxima Nova Rg"/>
                <w:b/>
                <w:bCs/>
                <w:sz w:val="20"/>
                <w:szCs w:val="20"/>
              </w:rPr>
              <w:t xml:space="preserve">preventing suicides enhanced </w:t>
            </w:r>
          </w:p>
          <w:p w14:paraId="46EFC7D5" w14:textId="570DA09E" w:rsidR="00563B3A" w:rsidRDefault="00563B3A" w:rsidP="00563B3A">
            <w:pPr>
              <w:pStyle w:val="Default"/>
              <w:rPr>
                <w:sz w:val="20"/>
                <w:szCs w:val="20"/>
              </w:rPr>
            </w:pPr>
          </w:p>
          <w:p w14:paraId="4666E0B9" w14:textId="77777777" w:rsidR="00233746" w:rsidRPr="004146EF" w:rsidRDefault="00233746" w:rsidP="00B726E1">
            <w:pPr>
              <w:rPr>
                <w:rFonts w:ascii="Proxima Nova Rg" w:hAnsi="Proxima Nova Rg" w:cs="Arial"/>
                <w:sz w:val="20"/>
                <w:szCs w:val="20"/>
              </w:rPr>
            </w:pPr>
          </w:p>
        </w:tc>
        <w:tc>
          <w:tcPr>
            <w:tcW w:w="1031" w:type="pct"/>
          </w:tcPr>
          <w:p w14:paraId="73C7E2B5"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2.2.1. </w:t>
            </w:r>
            <w:proofErr w:type="spellStart"/>
            <w:r w:rsidRPr="004146EF">
              <w:rPr>
                <w:rFonts w:ascii="Proxima Nova Rg" w:hAnsi="Proxima Nova Rg"/>
                <w:sz w:val="20"/>
                <w:szCs w:val="20"/>
              </w:rPr>
              <w:t>MoI</w:t>
            </w:r>
            <w:proofErr w:type="spellEnd"/>
            <w:r w:rsidRPr="004146EF">
              <w:rPr>
                <w:rFonts w:ascii="Proxima Nova Rg" w:hAnsi="Proxima Nova Rg"/>
                <w:sz w:val="20"/>
                <w:szCs w:val="20"/>
              </w:rPr>
              <w:t xml:space="preserve"> media communication capacities and campaigns to prevent firearms misuse in the community and domestic violence context in place </w:t>
            </w:r>
          </w:p>
          <w:p w14:paraId="56514139" w14:textId="77777777" w:rsidR="00233746" w:rsidRPr="004146EF" w:rsidRDefault="00233746" w:rsidP="00B726E1">
            <w:pPr>
              <w:rPr>
                <w:rFonts w:ascii="Proxima Nova Rg" w:hAnsi="Proxima Nova Rg" w:cs="Arial"/>
                <w:sz w:val="20"/>
                <w:szCs w:val="20"/>
              </w:rPr>
            </w:pPr>
          </w:p>
          <w:p w14:paraId="06401123" w14:textId="77777777" w:rsidR="00233746" w:rsidRPr="004146EF" w:rsidRDefault="00233746" w:rsidP="00B726E1">
            <w:pPr>
              <w:pStyle w:val="Default"/>
              <w:jc w:val="both"/>
              <w:rPr>
                <w:rFonts w:ascii="Proxima Nova Rg" w:hAnsi="Proxima Nova Rg"/>
                <w:sz w:val="20"/>
                <w:szCs w:val="20"/>
              </w:rPr>
            </w:pPr>
          </w:p>
          <w:p w14:paraId="62DE0EA1" w14:textId="77777777" w:rsidR="00233746" w:rsidRPr="004146EF" w:rsidRDefault="00233746" w:rsidP="00B726E1">
            <w:pPr>
              <w:pStyle w:val="Default"/>
              <w:jc w:val="both"/>
              <w:rPr>
                <w:rFonts w:ascii="Proxima Nova Rg" w:hAnsi="Proxima Nova Rg"/>
                <w:sz w:val="20"/>
                <w:szCs w:val="20"/>
              </w:rPr>
            </w:pPr>
          </w:p>
          <w:p w14:paraId="7BE4290D" w14:textId="77777777" w:rsidR="00233746" w:rsidRPr="004146EF" w:rsidRDefault="00233746" w:rsidP="00B726E1">
            <w:pPr>
              <w:pStyle w:val="Default"/>
              <w:jc w:val="both"/>
              <w:rPr>
                <w:rFonts w:ascii="Proxima Nova Rg" w:hAnsi="Proxima Nova Rg"/>
                <w:sz w:val="20"/>
                <w:szCs w:val="20"/>
              </w:rPr>
            </w:pPr>
          </w:p>
          <w:p w14:paraId="7B07CD82"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2.2.2. Professionals providing psychological support within </w:t>
            </w:r>
            <w:proofErr w:type="spellStart"/>
            <w:r w:rsidRPr="004146EF">
              <w:rPr>
                <w:rFonts w:ascii="Proxima Nova Rg" w:hAnsi="Proxima Nova Rg"/>
                <w:sz w:val="20"/>
                <w:szCs w:val="20"/>
              </w:rPr>
              <w:t>MoI</w:t>
            </w:r>
            <w:proofErr w:type="spellEnd"/>
            <w:r w:rsidRPr="004146EF">
              <w:rPr>
                <w:rFonts w:ascii="Proxima Nova Rg" w:hAnsi="Proxima Nova Rg"/>
                <w:sz w:val="20"/>
                <w:szCs w:val="20"/>
              </w:rPr>
              <w:t xml:space="preserve"> capacitated and police officers informed on supportive mechanisms to prevent negative consequences of professional trauma. </w:t>
            </w:r>
          </w:p>
          <w:p w14:paraId="7563E2BE" w14:textId="77777777" w:rsidR="00233746" w:rsidRPr="004146EF" w:rsidRDefault="00233746" w:rsidP="00B726E1">
            <w:pPr>
              <w:pStyle w:val="Default"/>
              <w:jc w:val="both"/>
              <w:rPr>
                <w:rFonts w:ascii="Proxima Nova Rg" w:hAnsi="Proxima Nova Rg"/>
                <w:sz w:val="20"/>
                <w:szCs w:val="20"/>
              </w:rPr>
            </w:pPr>
          </w:p>
          <w:p w14:paraId="13FE903B" w14:textId="77777777" w:rsidR="00233746" w:rsidRPr="004146EF" w:rsidRDefault="00233746" w:rsidP="00B726E1">
            <w:pPr>
              <w:pStyle w:val="Default"/>
              <w:jc w:val="both"/>
              <w:rPr>
                <w:rFonts w:ascii="Proxima Nova Rg" w:hAnsi="Proxima Nova Rg"/>
                <w:sz w:val="20"/>
                <w:szCs w:val="20"/>
              </w:rPr>
            </w:pPr>
          </w:p>
          <w:p w14:paraId="27EFEEFE" w14:textId="77777777" w:rsidR="00233746" w:rsidRPr="004146EF" w:rsidRDefault="00233746" w:rsidP="00B726E1">
            <w:pPr>
              <w:pStyle w:val="Default"/>
              <w:jc w:val="both"/>
              <w:rPr>
                <w:rFonts w:ascii="Proxima Nova Rg" w:hAnsi="Proxima Nova Rg"/>
                <w:sz w:val="20"/>
                <w:szCs w:val="20"/>
              </w:rPr>
            </w:pPr>
          </w:p>
          <w:p w14:paraId="3AB04BA8" w14:textId="77777777" w:rsidR="00233746" w:rsidRPr="004146EF" w:rsidRDefault="00233746" w:rsidP="00B726E1">
            <w:pPr>
              <w:pStyle w:val="Default"/>
              <w:jc w:val="both"/>
              <w:rPr>
                <w:rFonts w:ascii="Proxima Nova Rg" w:hAnsi="Proxima Nova Rg"/>
                <w:sz w:val="20"/>
                <w:szCs w:val="20"/>
              </w:rPr>
            </w:pPr>
          </w:p>
          <w:p w14:paraId="18534D84"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2.2.3. Development of a training curriculum, as well as the training of trainers, aimed at strengthening healthcare system capacities to identify and support individuals at risk of suicide. </w:t>
            </w:r>
          </w:p>
          <w:p w14:paraId="4ED1807E" w14:textId="77777777" w:rsidR="00233746" w:rsidRPr="004146EF" w:rsidRDefault="00233746" w:rsidP="00B726E1">
            <w:pPr>
              <w:pStyle w:val="Default"/>
              <w:jc w:val="both"/>
              <w:rPr>
                <w:rFonts w:ascii="Proxima Nova Rg" w:hAnsi="Proxima Nova Rg"/>
                <w:sz w:val="20"/>
                <w:szCs w:val="20"/>
                <w:lang w:val="sr-Latn-RS"/>
              </w:rPr>
            </w:pPr>
          </w:p>
          <w:p w14:paraId="563B3CCF" w14:textId="77777777" w:rsidR="00233746" w:rsidRPr="004146EF" w:rsidRDefault="00233746" w:rsidP="00B726E1">
            <w:pPr>
              <w:rPr>
                <w:rFonts w:ascii="Proxima Nova Rg" w:hAnsi="Proxima Nova Rg" w:cs="Arial"/>
                <w:sz w:val="20"/>
                <w:szCs w:val="20"/>
              </w:rPr>
            </w:pPr>
          </w:p>
        </w:tc>
        <w:tc>
          <w:tcPr>
            <w:tcW w:w="765" w:type="pct"/>
          </w:tcPr>
          <w:p w14:paraId="3998C5A3"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2.2.1. YES </w:t>
            </w:r>
          </w:p>
          <w:p w14:paraId="34E2E265" w14:textId="77777777" w:rsidR="00233746" w:rsidRPr="004146EF" w:rsidRDefault="00233746" w:rsidP="00B726E1">
            <w:pPr>
              <w:jc w:val="both"/>
              <w:rPr>
                <w:rFonts w:ascii="Proxima Nova Rg" w:hAnsi="Proxima Nova Rg"/>
                <w:sz w:val="20"/>
                <w:szCs w:val="20"/>
              </w:rPr>
            </w:pPr>
            <w:r w:rsidRPr="004146EF">
              <w:rPr>
                <w:rFonts w:ascii="Proxima Nova Rg" w:hAnsi="Proxima Nova Rg"/>
                <w:sz w:val="20"/>
                <w:szCs w:val="20"/>
              </w:rPr>
              <w:t xml:space="preserve">At least 20 media reports containing information about the consequences of firearms misuse as well as critical reviews of firearms (mis)use for domestic violence and </w:t>
            </w:r>
            <w:proofErr w:type="spellStart"/>
            <w:r w:rsidRPr="004146EF">
              <w:rPr>
                <w:rFonts w:ascii="Proxima Nova Rg" w:hAnsi="Proxima Nova Rg"/>
                <w:sz w:val="20"/>
                <w:szCs w:val="20"/>
              </w:rPr>
              <w:t>gender-based</w:t>
            </w:r>
            <w:proofErr w:type="spellEnd"/>
            <w:r w:rsidRPr="004146EF">
              <w:rPr>
                <w:rFonts w:ascii="Proxima Nova Rg" w:hAnsi="Proxima Nova Rg"/>
                <w:sz w:val="20"/>
                <w:szCs w:val="20"/>
              </w:rPr>
              <w:t xml:space="preserve"> violence </w:t>
            </w:r>
          </w:p>
          <w:p w14:paraId="7F1410E8" w14:textId="77777777" w:rsidR="00233746" w:rsidRPr="004146EF" w:rsidRDefault="00233746" w:rsidP="00B726E1">
            <w:pPr>
              <w:jc w:val="both"/>
              <w:rPr>
                <w:rFonts w:ascii="Proxima Nova Rg" w:hAnsi="Proxima Nova Rg" w:cs="Arial"/>
                <w:sz w:val="20"/>
                <w:szCs w:val="20"/>
              </w:rPr>
            </w:pPr>
          </w:p>
          <w:p w14:paraId="3FD99AC7"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2.2.2.a </w:t>
            </w:r>
          </w:p>
          <w:p w14:paraId="31163FB5" w14:textId="09909CE6" w:rsidR="000725CF" w:rsidRDefault="00233746" w:rsidP="000725CF">
            <w:pPr>
              <w:pStyle w:val="Default"/>
              <w:jc w:val="both"/>
              <w:rPr>
                <w:sz w:val="20"/>
                <w:szCs w:val="20"/>
              </w:rPr>
            </w:pPr>
            <w:r w:rsidRPr="004146EF">
              <w:rPr>
                <w:rFonts w:ascii="Proxima Nova Rg" w:hAnsi="Proxima Nova Rg"/>
                <w:sz w:val="20"/>
                <w:szCs w:val="20"/>
              </w:rPr>
              <w:t xml:space="preserve">At least 25 professionals from </w:t>
            </w:r>
            <w:proofErr w:type="spellStart"/>
            <w:r w:rsidRPr="004146EF">
              <w:rPr>
                <w:rFonts w:ascii="Proxima Nova Rg" w:hAnsi="Proxima Nova Rg"/>
                <w:sz w:val="20"/>
                <w:szCs w:val="20"/>
              </w:rPr>
              <w:t>MoI’s</w:t>
            </w:r>
            <w:proofErr w:type="spellEnd"/>
            <w:r w:rsidRPr="004146EF">
              <w:rPr>
                <w:rFonts w:ascii="Proxima Nova Rg" w:hAnsi="Proxima Nova Rg"/>
                <w:sz w:val="20"/>
                <w:szCs w:val="20"/>
              </w:rPr>
              <w:t xml:space="preserve"> Department of Psychological Activities trained </w:t>
            </w:r>
            <w:r w:rsidR="000725CF">
              <w:rPr>
                <w:rFonts w:ascii="Proxima Nova Rg" w:hAnsi="Proxima Nova Rg"/>
                <w:sz w:val="20"/>
                <w:szCs w:val="20"/>
              </w:rPr>
              <w:t xml:space="preserve">to prevent negative consequences of professional trauma </w:t>
            </w:r>
            <w:r w:rsidR="000725CF">
              <w:rPr>
                <w:sz w:val="20"/>
                <w:szCs w:val="20"/>
              </w:rPr>
              <w:t xml:space="preserve"> </w:t>
            </w:r>
          </w:p>
          <w:p w14:paraId="1A139FEF" w14:textId="3D96BFE5" w:rsidR="00233746" w:rsidRPr="004146EF" w:rsidRDefault="00233746" w:rsidP="00B726E1">
            <w:pPr>
              <w:jc w:val="both"/>
              <w:rPr>
                <w:rFonts w:ascii="Proxima Nova Rg" w:hAnsi="Proxima Nova Rg"/>
                <w:sz w:val="20"/>
                <w:szCs w:val="20"/>
              </w:rPr>
            </w:pPr>
          </w:p>
          <w:p w14:paraId="7DEB4CEB" w14:textId="77777777" w:rsidR="00233746" w:rsidRPr="004146EF" w:rsidRDefault="00233746" w:rsidP="00B726E1">
            <w:pPr>
              <w:jc w:val="both"/>
              <w:rPr>
                <w:rFonts w:ascii="Proxima Nova Rg" w:hAnsi="Proxima Nova Rg" w:cs="Arial"/>
                <w:sz w:val="20"/>
                <w:szCs w:val="20"/>
              </w:rPr>
            </w:pPr>
          </w:p>
          <w:p w14:paraId="46F2BCF2"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2.2.2.b YES - informative activities conducted by the Department among different police units </w:t>
            </w:r>
          </w:p>
          <w:p w14:paraId="69476734" w14:textId="77777777" w:rsidR="00233746" w:rsidRPr="004146EF" w:rsidRDefault="00233746" w:rsidP="00B726E1">
            <w:pPr>
              <w:pStyle w:val="Default"/>
              <w:jc w:val="both"/>
              <w:rPr>
                <w:rFonts w:ascii="Proxima Nova Rg" w:hAnsi="Proxima Nova Rg"/>
                <w:sz w:val="20"/>
                <w:szCs w:val="20"/>
              </w:rPr>
            </w:pPr>
          </w:p>
          <w:p w14:paraId="734F272E"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2.2.3.a YES </w:t>
            </w:r>
            <w:proofErr w:type="spellStart"/>
            <w:r w:rsidRPr="004146EF">
              <w:rPr>
                <w:rFonts w:ascii="Proxima Nova Rg" w:hAnsi="Proxima Nova Rg"/>
                <w:sz w:val="20"/>
                <w:szCs w:val="20"/>
              </w:rPr>
              <w:t>ToT</w:t>
            </w:r>
            <w:proofErr w:type="spellEnd"/>
            <w:r w:rsidRPr="004146EF">
              <w:rPr>
                <w:rFonts w:ascii="Proxima Nova Rg" w:hAnsi="Proxima Nova Rg"/>
                <w:sz w:val="20"/>
                <w:szCs w:val="20"/>
              </w:rPr>
              <w:t xml:space="preserve"> curriculum developed on how to recognize and provide further and adequate support to </w:t>
            </w:r>
            <w:proofErr w:type="gramStart"/>
            <w:r w:rsidRPr="004146EF">
              <w:rPr>
                <w:rFonts w:ascii="Proxima Nova Rg" w:hAnsi="Proxima Nova Rg"/>
                <w:sz w:val="20"/>
                <w:szCs w:val="20"/>
              </w:rPr>
              <w:t>persons</w:t>
            </w:r>
            <w:proofErr w:type="gramEnd"/>
            <w:r w:rsidRPr="004146EF">
              <w:rPr>
                <w:rFonts w:ascii="Proxima Nova Rg" w:hAnsi="Proxima Nova Rg"/>
                <w:sz w:val="20"/>
                <w:szCs w:val="20"/>
              </w:rPr>
              <w:t xml:space="preserve"> at risks of committing suicide </w:t>
            </w:r>
          </w:p>
          <w:p w14:paraId="3E9F0220" w14:textId="77777777" w:rsidR="00233746" w:rsidRPr="004146EF" w:rsidRDefault="00233746" w:rsidP="00B726E1">
            <w:pPr>
              <w:pStyle w:val="Default"/>
              <w:jc w:val="both"/>
              <w:rPr>
                <w:rFonts w:ascii="Proxima Nova Rg" w:hAnsi="Proxima Nova Rg"/>
                <w:sz w:val="20"/>
                <w:szCs w:val="20"/>
              </w:rPr>
            </w:pPr>
          </w:p>
          <w:p w14:paraId="75216D8C" w14:textId="1CF04B0B" w:rsidR="00233746" w:rsidRPr="004146EF" w:rsidRDefault="00233746" w:rsidP="00B726E1">
            <w:pPr>
              <w:pStyle w:val="Default"/>
              <w:jc w:val="both"/>
              <w:rPr>
                <w:rFonts w:ascii="Proxima Nova Rg" w:hAnsi="Proxima Nova Rg" w:cs="Arial"/>
                <w:sz w:val="20"/>
                <w:szCs w:val="20"/>
              </w:rPr>
            </w:pPr>
            <w:r w:rsidRPr="004146EF">
              <w:rPr>
                <w:rFonts w:ascii="Proxima Nova Rg" w:hAnsi="Proxima Nova Rg"/>
                <w:sz w:val="20"/>
                <w:szCs w:val="20"/>
              </w:rPr>
              <w:t xml:space="preserve">2.2.3.b up to 15 trainers from the healthcare system trained on how to recognize and provide adequate support to persons at risks of committing suicide </w:t>
            </w:r>
          </w:p>
        </w:tc>
        <w:tc>
          <w:tcPr>
            <w:tcW w:w="765" w:type="pct"/>
          </w:tcPr>
          <w:p w14:paraId="1E749197" w14:textId="77777777" w:rsidR="00233746" w:rsidRPr="004146EF" w:rsidRDefault="00233746" w:rsidP="00B726E1">
            <w:pPr>
              <w:rPr>
                <w:rFonts w:ascii="Proxima Nova Rg" w:hAnsi="Proxima Nova Rg" w:cs="Calibri"/>
                <w:sz w:val="20"/>
                <w:szCs w:val="20"/>
              </w:rPr>
            </w:pPr>
            <w:r w:rsidRPr="00140BF8">
              <w:rPr>
                <w:rFonts w:ascii="Proxima Nova Rg" w:hAnsi="Proxima Nova Rg" w:cs="Calibri"/>
                <w:sz w:val="20"/>
                <w:szCs w:val="20"/>
              </w:rPr>
              <w:t xml:space="preserve">Partially achieved </w:t>
            </w:r>
          </w:p>
        </w:tc>
        <w:tc>
          <w:tcPr>
            <w:tcW w:w="1498" w:type="pct"/>
          </w:tcPr>
          <w:p w14:paraId="4DCEA0B4" w14:textId="0E95F45A" w:rsidR="005D7CAC" w:rsidRPr="00D36DEF" w:rsidRDefault="005D7CAC" w:rsidP="00B726E1">
            <w:pPr>
              <w:pStyle w:val="Default"/>
              <w:jc w:val="both"/>
              <w:rPr>
                <w:rFonts w:ascii="Proxima Nova Rg" w:hAnsi="Proxima Nova Rg"/>
                <w:color w:val="auto"/>
                <w:sz w:val="20"/>
                <w:szCs w:val="20"/>
              </w:rPr>
            </w:pPr>
            <w:r w:rsidRPr="00D36DEF">
              <w:rPr>
                <w:rFonts w:ascii="Proxima Nova Rg" w:hAnsi="Proxima Nova Rg"/>
                <w:color w:val="auto"/>
                <w:sz w:val="20"/>
                <w:szCs w:val="20"/>
              </w:rPr>
              <w:t xml:space="preserve">2.2.1. </w:t>
            </w:r>
            <w:r w:rsidR="00D36DEF" w:rsidRPr="00D36DEF">
              <w:rPr>
                <w:rFonts w:ascii="Proxima Nova Rg" w:hAnsi="Proxima Nova Rg"/>
                <w:color w:val="auto"/>
                <w:sz w:val="20"/>
                <w:szCs w:val="20"/>
              </w:rPr>
              <w:t>50</w:t>
            </w:r>
            <w:r w:rsidRPr="00D36DEF">
              <w:rPr>
                <w:rFonts w:ascii="Proxima Nova Rg" w:hAnsi="Proxima Nova Rg"/>
                <w:color w:val="auto"/>
                <w:sz w:val="20"/>
                <w:szCs w:val="20"/>
              </w:rPr>
              <w:t xml:space="preserve"> media reports containing information about consequences of domestic violence (including through </w:t>
            </w:r>
            <w:r w:rsidR="008E7FB2" w:rsidRPr="00D36DEF">
              <w:rPr>
                <w:rFonts w:ascii="Proxima Nova Rg" w:hAnsi="Proxima Nova Rg"/>
                <w:color w:val="auto"/>
                <w:sz w:val="20"/>
                <w:szCs w:val="20"/>
              </w:rPr>
              <w:t xml:space="preserve">firearms misuse) </w:t>
            </w:r>
            <w:proofErr w:type="gramStart"/>
            <w:r w:rsidR="00345D5B" w:rsidRPr="00D36DEF">
              <w:rPr>
                <w:rFonts w:ascii="Proxima Nova Rg" w:hAnsi="Proxima Nova Rg"/>
                <w:color w:val="auto"/>
                <w:sz w:val="20"/>
                <w:szCs w:val="20"/>
              </w:rPr>
              <w:t>published</w:t>
            </w:r>
            <w:proofErr w:type="gramEnd"/>
            <w:r w:rsidR="00345D5B" w:rsidRPr="00D36DEF">
              <w:rPr>
                <w:rFonts w:ascii="Proxima Nova Rg" w:hAnsi="Proxima Nova Rg"/>
                <w:color w:val="auto"/>
                <w:sz w:val="20"/>
                <w:szCs w:val="20"/>
              </w:rPr>
              <w:t xml:space="preserve"> in traditional and electronic media</w:t>
            </w:r>
            <w:r w:rsidR="00EB73F7">
              <w:rPr>
                <w:rFonts w:ascii="Proxima Nova Rg" w:hAnsi="Proxima Nova Rg"/>
                <w:color w:val="auto"/>
                <w:sz w:val="20"/>
                <w:szCs w:val="20"/>
              </w:rPr>
              <w:t>.</w:t>
            </w:r>
            <w:r w:rsidR="00345D5B" w:rsidRPr="00D36DEF">
              <w:rPr>
                <w:rFonts w:ascii="Proxima Nova Rg" w:hAnsi="Proxima Nova Rg"/>
                <w:color w:val="auto"/>
                <w:sz w:val="20"/>
                <w:szCs w:val="20"/>
              </w:rPr>
              <w:t xml:space="preserve"> </w:t>
            </w:r>
          </w:p>
          <w:p w14:paraId="636C24ED" w14:textId="77777777" w:rsidR="005D7CAC" w:rsidRPr="009C4397" w:rsidRDefault="005D7CAC" w:rsidP="00B726E1">
            <w:pPr>
              <w:pStyle w:val="Default"/>
              <w:jc w:val="both"/>
              <w:rPr>
                <w:rFonts w:ascii="Proxima Nova Rg" w:hAnsi="Proxima Nova Rg"/>
                <w:color w:val="FF0000"/>
                <w:sz w:val="20"/>
                <w:szCs w:val="20"/>
              </w:rPr>
            </w:pPr>
          </w:p>
          <w:p w14:paraId="5D10BE63" w14:textId="65AB1ED2" w:rsidR="001B6E75" w:rsidRPr="00DA420C" w:rsidRDefault="001B6E75" w:rsidP="00B726E1">
            <w:pPr>
              <w:pStyle w:val="Default"/>
              <w:jc w:val="both"/>
              <w:rPr>
                <w:rFonts w:ascii="Proxima Nova Rg" w:hAnsi="Proxima Nova Rg"/>
                <w:color w:val="auto"/>
                <w:sz w:val="20"/>
                <w:szCs w:val="20"/>
              </w:rPr>
            </w:pPr>
            <w:r w:rsidRPr="00DA420C">
              <w:rPr>
                <w:rFonts w:ascii="Proxima Nova Rg" w:hAnsi="Proxima Nova Rg"/>
                <w:color w:val="auto"/>
                <w:sz w:val="20"/>
                <w:szCs w:val="20"/>
              </w:rPr>
              <w:t xml:space="preserve">2.2.2.a. </w:t>
            </w:r>
            <w:r w:rsidR="00345D5B" w:rsidRPr="00DA420C">
              <w:rPr>
                <w:rFonts w:ascii="Proxima Nova Rg" w:hAnsi="Proxima Nova Rg"/>
                <w:color w:val="auto"/>
                <w:sz w:val="20"/>
                <w:szCs w:val="20"/>
              </w:rPr>
              <w:t xml:space="preserve">31 (30 women and 1 man) representatives of the </w:t>
            </w:r>
            <w:proofErr w:type="spellStart"/>
            <w:r w:rsidR="00345D5B" w:rsidRPr="00DA420C">
              <w:rPr>
                <w:rFonts w:ascii="Proxima Nova Rg" w:hAnsi="Proxima Nova Rg"/>
                <w:color w:val="auto"/>
                <w:sz w:val="20"/>
                <w:szCs w:val="20"/>
              </w:rPr>
              <w:t>MoI</w:t>
            </w:r>
            <w:proofErr w:type="spellEnd"/>
            <w:r w:rsidR="00345D5B" w:rsidRPr="00DA420C">
              <w:rPr>
                <w:rFonts w:ascii="Proxima Nova Rg" w:hAnsi="Proxima Nova Rg"/>
                <w:color w:val="auto"/>
                <w:sz w:val="20"/>
                <w:szCs w:val="20"/>
              </w:rPr>
              <w:t xml:space="preserve"> Department of Psychological Activities, local PD psychologists, heads of police stations and officers in charge of recruitment, were trained on reducing negative consequences of professional trauma, including those affecting mental health</w:t>
            </w:r>
            <w:r w:rsidR="00B13978" w:rsidRPr="00DA420C">
              <w:rPr>
                <w:rFonts w:ascii="Proxima Nova Rg" w:hAnsi="Proxima Nova Rg"/>
                <w:color w:val="auto"/>
                <w:sz w:val="20"/>
                <w:szCs w:val="20"/>
              </w:rPr>
              <w:t xml:space="preserve"> </w:t>
            </w:r>
            <w:r w:rsidR="00345D5B" w:rsidRPr="00DA420C">
              <w:rPr>
                <w:rFonts w:ascii="Proxima Nova Rg" w:hAnsi="Proxima Nova Rg"/>
                <w:color w:val="auto"/>
                <w:sz w:val="20"/>
                <w:szCs w:val="20"/>
              </w:rPr>
              <w:t>experienced by professionals involved in violent events with firearms</w:t>
            </w:r>
            <w:r w:rsidR="00DA420C" w:rsidRPr="00DA420C">
              <w:rPr>
                <w:rFonts w:ascii="Proxima Nova Rg" w:hAnsi="Proxima Nova Rg"/>
                <w:color w:val="auto"/>
                <w:sz w:val="20"/>
                <w:szCs w:val="20"/>
              </w:rPr>
              <w:t>. An additional</w:t>
            </w:r>
            <w:r w:rsidR="00B13978" w:rsidRPr="00DA420C">
              <w:rPr>
                <w:rFonts w:ascii="Proxima Nova Rg" w:hAnsi="Proxima Nova Rg"/>
                <w:color w:val="auto"/>
                <w:sz w:val="20"/>
                <w:szCs w:val="20"/>
              </w:rPr>
              <w:t xml:space="preserve"> </w:t>
            </w:r>
            <w:r w:rsidR="00DA420C" w:rsidRPr="00DA420C">
              <w:rPr>
                <w:rFonts w:ascii="Proxima Nova Rg" w:hAnsi="Proxima Nova Rg"/>
                <w:color w:val="auto"/>
                <w:sz w:val="20"/>
                <w:szCs w:val="20"/>
              </w:rPr>
              <w:t xml:space="preserve">31 </w:t>
            </w:r>
            <w:proofErr w:type="spellStart"/>
            <w:r w:rsidR="00B13978" w:rsidRPr="00DA420C">
              <w:rPr>
                <w:rFonts w:ascii="Proxima Nova Rg" w:hAnsi="Proxima Nova Rg"/>
                <w:color w:val="auto"/>
                <w:sz w:val="20"/>
                <w:szCs w:val="20"/>
              </w:rPr>
              <w:t>MoI</w:t>
            </w:r>
            <w:proofErr w:type="spellEnd"/>
            <w:r w:rsidR="00B13978" w:rsidRPr="00DA420C">
              <w:rPr>
                <w:rFonts w:ascii="Proxima Nova Rg" w:hAnsi="Proxima Nova Rg"/>
                <w:color w:val="auto"/>
                <w:sz w:val="20"/>
                <w:szCs w:val="20"/>
              </w:rPr>
              <w:t xml:space="preserve"> police psychologists </w:t>
            </w:r>
            <w:r w:rsidR="00DA420C" w:rsidRPr="00DA420C">
              <w:rPr>
                <w:rFonts w:ascii="Proxima Nova Rg" w:hAnsi="Proxima Nova Rg"/>
                <w:color w:val="auto"/>
                <w:sz w:val="20"/>
                <w:szCs w:val="20"/>
              </w:rPr>
              <w:t xml:space="preserve">(30 women and 1 man) </w:t>
            </w:r>
            <w:r w:rsidR="00B13978" w:rsidRPr="00DA420C">
              <w:rPr>
                <w:rFonts w:ascii="Proxima Nova Rg" w:hAnsi="Proxima Nova Rg"/>
                <w:color w:val="auto"/>
                <w:sz w:val="20"/>
                <w:szCs w:val="20"/>
              </w:rPr>
              <w:t>gained knowledge on</w:t>
            </w:r>
            <w:r w:rsidR="00DA420C" w:rsidRPr="00DA420C">
              <w:rPr>
                <w:rFonts w:ascii="Proxima Nova Rg" w:hAnsi="Proxima Nova Rg"/>
                <w:color w:val="auto"/>
                <w:sz w:val="20"/>
                <w:szCs w:val="20"/>
              </w:rPr>
              <w:t xml:space="preserve"> regional good practices </w:t>
            </w:r>
            <w:proofErr w:type="gramStart"/>
            <w:r w:rsidR="00DA420C" w:rsidRPr="00DA420C">
              <w:rPr>
                <w:rFonts w:ascii="Proxima Nova Rg" w:hAnsi="Proxima Nova Rg"/>
                <w:color w:val="auto"/>
                <w:sz w:val="20"/>
                <w:szCs w:val="20"/>
              </w:rPr>
              <w:t xml:space="preserve">regarding </w:t>
            </w:r>
            <w:r w:rsidR="00B13978" w:rsidRPr="00DA420C">
              <w:rPr>
                <w:rFonts w:ascii="Proxima Nova Rg" w:hAnsi="Proxima Nova Rg"/>
                <w:color w:val="auto"/>
                <w:sz w:val="20"/>
                <w:szCs w:val="20"/>
              </w:rPr>
              <w:t xml:space="preserve"> </w:t>
            </w:r>
            <w:r w:rsidR="00DA420C" w:rsidRPr="00DA420C">
              <w:rPr>
                <w:rFonts w:ascii="Proxima Nova Rg" w:hAnsi="Proxima Nova Rg"/>
                <w:color w:val="auto"/>
                <w:sz w:val="20"/>
                <w:szCs w:val="20"/>
              </w:rPr>
              <w:t>psychosocial</w:t>
            </w:r>
            <w:proofErr w:type="gramEnd"/>
            <w:r w:rsidR="00DA420C" w:rsidRPr="00DA420C">
              <w:rPr>
                <w:rFonts w:ascii="Proxima Nova Rg" w:hAnsi="Proxima Nova Rg"/>
                <w:color w:val="auto"/>
                <w:sz w:val="20"/>
                <w:szCs w:val="20"/>
              </w:rPr>
              <w:t xml:space="preserve"> support systems for police officers and strengthened cooperation with local NGO specializing in supporting persons in psychological crisis. </w:t>
            </w:r>
          </w:p>
          <w:p w14:paraId="443A27FF" w14:textId="77777777" w:rsidR="001B6E75" w:rsidRPr="009C4397" w:rsidRDefault="001B6E75" w:rsidP="00B726E1">
            <w:pPr>
              <w:pStyle w:val="Default"/>
              <w:jc w:val="both"/>
              <w:rPr>
                <w:rFonts w:ascii="Proxima Nova Rg" w:hAnsi="Proxima Nova Rg"/>
                <w:color w:val="FF0000"/>
                <w:sz w:val="20"/>
                <w:szCs w:val="20"/>
              </w:rPr>
            </w:pPr>
          </w:p>
          <w:p w14:paraId="79021FE6" w14:textId="71B85053" w:rsidR="00233746" w:rsidRPr="00140BF8" w:rsidRDefault="00233746" w:rsidP="00B726E1">
            <w:pPr>
              <w:pStyle w:val="Default"/>
              <w:jc w:val="both"/>
              <w:rPr>
                <w:rFonts w:ascii="Proxima Nova Rg" w:hAnsi="Proxima Nova Rg"/>
                <w:color w:val="auto"/>
                <w:sz w:val="20"/>
                <w:szCs w:val="20"/>
              </w:rPr>
            </w:pPr>
            <w:r w:rsidRPr="00140BF8">
              <w:rPr>
                <w:rFonts w:ascii="Proxima Nova Rg" w:hAnsi="Proxima Nova Rg"/>
                <w:color w:val="auto"/>
                <w:sz w:val="20"/>
                <w:szCs w:val="20"/>
              </w:rPr>
              <w:t xml:space="preserve">2.2.2.b </w:t>
            </w:r>
            <w:r w:rsidR="00CB3C5A" w:rsidRPr="00140BF8">
              <w:rPr>
                <w:rFonts w:ascii="Proxima Nova Rg" w:hAnsi="Proxima Nova Rg"/>
                <w:color w:val="auto"/>
                <w:sz w:val="20"/>
                <w:szCs w:val="20"/>
              </w:rPr>
              <w:t xml:space="preserve">YES – completed in previous reporting </w:t>
            </w:r>
            <w:r w:rsidR="00DB2B15" w:rsidRPr="00140BF8">
              <w:rPr>
                <w:rFonts w:ascii="Proxima Nova Rg" w:hAnsi="Proxima Nova Rg"/>
                <w:color w:val="auto"/>
                <w:sz w:val="20"/>
                <w:szCs w:val="20"/>
              </w:rPr>
              <w:t xml:space="preserve">period </w:t>
            </w:r>
            <w:r w:rsidR="006F651F" w:rsidRPr="00140BF8">
              <w:rPr>
                <w:rFonts w:ascii="Proxima Nova Rg" w:hAnsi="Proxima Nova Rg"/>
                <w:color w:val="auto"/>
                <w:sz w:val="20"/>
                <w:szCs w:val="20"/>
              </w:rPr>
              <w:t xml:space="preserve">involving </w:t>
            </w:r>
            <w:r w:rsidR="000F265A" w:rsidRPr="00140BF8">
              <w:rPr>
                <w:rFonts w:ascii="Proxima Nova Rg" w:hAnsi="Proxima Nova Rg"/>
                <w:color w:val="auto"/>
                <w:sz w:val="20"/>
                <w:szCs w:val="20"/>
              </w:rPr>
              <w:t xml:space="preserve">51 </w:t>
            </w:r>
            <w:proofErr w:type="spellStart"/>
            <w:r w:rsidR="000F265A" w:rsidRPr="00140BF8">
              <w:rPr>
                <w:rFonts w:ascii="Proxima Nova Rg" w:hAnsi="Proxima Nova Rg"/>
                <w:color w:val="auto"/>
                <w:sz w:val="20"/>
                <w:szCs w:val="20"/>
              </w:rPr>
              <w:t>MoI</w:t>
            </w:r>
            <w:proofErr w:type="spellEnd"/>
            <w:r w:rsidR="000F265A" w:rsidRPr="00140BF8">
              <w:rPr>
                <w:rFonts w:ascii="Proxima Nova Rg" w:hAnsi="Proxima Nova Rg"/>
                <w:color w:val="auto"/>
                <w:sz w:val="20"/>
                <w:szCs w:val="20"/>
              </w:rPr>
              <w:t xml:space="preserve"> representatives (31 women and 20 men, from 29 local police departments</w:t>
            </w:r>
            <w:r w:rsidR="00610090" w:rsidRPr="00140BF8">
              <w:rPr>
                <w:rFonts w:ascii="Proxima Nova Rg" w:hAnsi="Proxima Nova Rg"/>
                <w:color w:val="auto"/>
                <w:sz w:val="20"/>
                <w:szCs w:val="20"/>
              </w:rPr>
              <w:t>.</w:t>
            </w:r>
          </w:p>
          <w:p w14:paraId="3A238FFD" w14:textId="77777777" w:rsidR="00233746" w:rsidRPr="009C4397" w:rsidRDefault="00233746" w:rsidP="00B726E1">
            <w:pPr>
              <w:rPr>
                <w:rFonts w:ascii="Proxima Nova Rg" w:hAnsi="Proxima Nova Rg" w:cs="Arial"/>
                <w:color w:val="FF0000"/>
                <w:sz w:val="20"/>
                <w:szCs w:val="20"/>
              </w:rPr>
            </w:pPr>
          </w:p>
          <w:p w14:paraId="4BF3CE4E" w14:textId="40D848E3" w:rsidR="00D36DEF" w:rsidRPr="00064931" w:rsidRDefault="00B41EA8" w:rsidP="00D36DEF">
            <w:pPr>
              <w:pStyle w:val="NormalWeb"/>
              <w:jc w:val="both"/>
              <w:rPr>
                <w:rFonts w:ascii="Proxima Nova Rg" w:hAnsi="Proxima Nova Rg"/>
                <w:sz w:val="20"/>
                <w:szCs w:val="20"/>
              </w:rPr>
            </w:pPr>
            <w:r w:rsidRPr="00140BF8">
              <w:rPr>
                <w:rFonts w:ascii="Proxima Nova Rg" w:hAnsi="Proxima Nova Rg" w:cs="Arial"/>
                <w:sz w:val="20"/>
                <w:szCs w:val="20"/>
              </w:rPr>
              <w:t xml:space="preserve">2.2.3.a </w:t>
            </w:r>
            <w:r w:rsidR="00D36DEF" w:rsidRPr="00064931">
              <w:rPr>
                <w:rFonts w:ascii="Proxima Nova Rg" w:hAnsi="Proxima Nova Rg" w:cs="Arial"/>
                <w:sz w:val="20"/>
                <w:szCs w:val="20"/>
              </w:rPr>
              <w:t xml:space="preserve">Developed </w:t>
            </w:r>
            <w:r w:rsidR="00D36DEF" w:rsidRPr="00064931">
              <w:rPr>
                <w:rFonts w:ascii="Proxima Nova Rg" w:hAnsi="Proxima Nova Rg"/>
                <w:sz w:val="20"/>
                <w:szCs w:val="20"/>
              </w:rPr>
              <w:t>one-day training curriculum on prevention of firearm misuse for suicide for high-risk population, utilized to deliver targeted training to 11 army veterans, improving their ability to recognize (firearms-enabled) suicide risks, respond to psychological crisis situations, and promote safe behaviors among peers, contributing to community-level prevention efforts.</w:t>
            </w:r>
          </w:p>
          <w:p w14:paraId="3C27CCAA" w14:textId="6EE910CD" w:rsidR="00D36DEF" w:rsidRPr="009C4397" w:rsidRDefault="00B41EA8" w:rsidP="00D36DEF">
            <w:pPr>
              <w:pStyle w:val="NormalWeb"/>
              <w:jc w:val="both"/>
              <w:rPr>
                <w:rFonts w:ascii="Proxima Nova Rg" w:hAnsi="Proxima Nova Rg"/>
                <w:sz w:val="20"/>
                <w:szCs w:val="20"/>
              </w:rPr>
            </w:pPr>
            <w:proofErr w:type="spellStart"/>
            <w:r w:rsidRPr="00064931">
              <w:rPr>
                <w:rFonts w:ascii="Proxima Nova Rg" w:hAnsi="Proxima Nova Rg" w:cs="Arial"/>
                <w:sz w:val="20"/>
                <w:szCs w:val="20"/>
              </w:rPr>
              <w:t>ToT</w:t>
            </w:r>
            <w:proofErr w:type="spellEnd"/>
            <w:r w:rsidRPr="00064931">
              <w:rPr>
                <w:rFonts w:ascii="Proxima Nova Rg" w:hAnsi="Proxima Nova Rg" w:cs="Arial"/>
                <w:sz w:val="20"/>
                <w:szCs w:val="20"/>
              </w:rPr>
              <w:t xml:space="preserve"> </w:t>
            </w:r>
            <w:r w:rsidR="00065C9A" w:rsidRPr="00064931">
              <w:rPr>
                <w:rFonts w:ascii="Proxima Nova Rg" w:hAnsi="Proxima Nova Rg" w:cs="Arial"/>
                <w:sz w:val="20"/>
                <w:szCs w:val="20"/>
              </w:rPr>
              <w:t xml:space="preserve">is </w:t>
            </w:r>
            <w:r w:rsidRPr="00064931">
              <w:rPr>
                <w:rFonts w:ascii="Proxima Nova Rg" w:hAnsi="Proxima Nova Rg" w:cs="Arial"/>
                <w:sz w:val="20"/>
                <w:szCs w:val="20"/>
              </w:rPr>
              <w:t>develop</w:t>
            </w:r>
            <w:r w:rsidR="00065C9A" w:rsidRPr="00064931">
              <w:rPr>
                <w:rFonts w:ascii="Proxima Nova Rg" w:hAnsi="Proxima Nova Rg" w:cs="Arial"/>
                <w:sz w:val="20"/>
                <w:szCs w:val="20"/>
              </w:rPr>
              <w:t xml:space="preserve">ed and selection of trainers </w:t>
            </w:r>
            <w:r w:rsidRPr="00064931">
              <w:rPr>
                <w:rFonts w:ascii="Proxima Nova Rg" w:hAnsi="Proxima Nova Rg" w:cs="Arial"/>
                <w:sz w:val="20"/>
                <w:szCs w:val="20"/>
              </w:rPr>
              <w:t>is in progress</w:t>
            </w:r>
            <w:r w:rsidR="00D36DEF" w:rsidRPr="00064931">
              <w:rPr>
                <w:rFonts w:ascii="Proxima Nova Rg" w:hAnsi="Proxima Nova Rg" w:cs="Arial"/>
                <w:sz w:val="20"/>
                <w:szCs w:val="20"/>
              </w:rPr>
              <w:t>.</w:t>
            </w:r>
            <w:r w:rsidR="00D36DEF">
              <w:rPr>
                <w:rFonts w:ascii="Proxima Nova Rg" w:hAnsi="Proxima Nova Rg" w:cs="Arial"/>
                <w:sz w:val="20"/>
                <w:szCs w:val="20"/>
              </w:rPr>
              <w:t xml:space="preserve"> </w:t>
            </w:r>
          </w:p>
          <w:p w14:paraId="540C85E7" w14:textId="5DE36063" w:rsidR="00B41EA8" w:rsidRPr="00140BF8" w:rsidRDefault="00B41EA8" w:rsidP="00B726E1">
            <w:pPr>
              <w:rPr>
                <w:rFonts w:ascii="Proxima Nova Rg" w:hAnsi="Proxima Nova Rg" w:cs="Arial"/>
                <w:sz w:val="20"/>
                <w:szCs w:val="20"/>
              </w:rPr>
            </w:pPr>
          </w:p>
          <w:p w14:paraId="7E458A13" w14:textId="77777777" w:rsidR="003B2400" w:rsidRPr="009C4397" w:rsidRDefault="003B2400" w:rsidP="00B726E1">
            <w:pPr>
              <w:rPr>
                <w:rFonts w:ascii="Proxima Nova Rg" w:hAnsi="Proxima Nova Rg" w:cs="Arial"/>
                <w:color w:val="FF0000"/>
                <w:sz w:val="20"/>
                <w:szCs w:val="20"/>
              </w:rPr>
            </w:pPr>
          </w:p>
          <w:p w14:paraId="618EB6C9" w14:textId="2D573F0A" w:rsidR="003B2400" w:rsidRPr="004146EF" w:rsidRDefault="003B2400" w:rsidP="00B726E1">
            <w:pPr>
              <w:rPr>
                <w:rFonts w:ascii="Proxima Nova Rg" w:hAnsi="Proxima Nova Rg" w:cs="Arial"/>
                <w:sz w:val="20"/>
                <w:szCs w:val="20"/>
              </w:rPr>
            </w:pPr>
            <w:r w:rsidRPr="00140BF8">
              <w:rPr>
                <w:rFonts w:ascii="Proxima Nova Rg" w:hAnsi="Proxima Nova Rg" w:cs="Arial"/>
                <w:sz w:val="20"/>
                <w:szCs w:val="20"/>
              </w:rPr>
              <w:t xml:space="preserve">2.2.3. b Not yet initiated </w:t>
            </w:r>
          </w:p>
        </w:tc>
      </w:tr>
      <w:tr w:rsidR="00233746" w:rsidRPr="004146EF" w14:paraId="68679BB7" w14:textId="77777777" w:rsidTr="00233746">
        <w:tc>
          <w:tcPr>
            <w:tcW w:w="941" w:type="pct"/>
          </w:tcPr>
          <w:p w14:paraId="79A9D7B7" w14:textId="11A5A5FF" w:rsidR="00E551F1" w:rsidRDefault="00233746" w:rsidP="00E551F1">
            <w:pPr>
              <w:pStyle w:val="Default"/>
              <w:jc w:val="both"/>
              <w:rPr>
                <w:sz w:val="20"/>
                <w:szCs w:val="20"/>
              </w:rPr>
            </w:pPr>
            <w:r w:rsidRPr="004146EF">
              <w:rPr>
                <w:rFonts w:ascii="Proxima Nova Rg" w:hAnsi="Proxima Nova Rg"/>
                <w:b/>
                <w:bCs/>
                <w:sz w:val="20"/>
                <w:szCs w:val="20"/>
              </w:rPr>
              <w:t xml:space="preserve">Output 2.3. </w:t>
            </w:r>
            <w:r w:rsidR="00E551F1" w:rsidRPr="009C4397">
              <w:rPr>
                <w:rFonts w:ascii="Proxima Nova Rg" w:hAnsi="Proxima Nova Rg"/>
                <w:b/>
                <w:bCs/>
                <w:sz w:val="20"/>
                <w:szCs w:val="20"/>
              </w:rPr>
              <w:t xml:space="preserve">Best practice sharing enabled with professionals, media and academia on effective mechanisms for prevention of future firearms related incidents </w:t>
            </w:r>
          </w:p>
          <w:p w14:paraId="1AF63CBC" w14:textId="44AE9A3A" w:rsidR="00233746" w:rsidRPr="004146EF" w:rsidRDefault="00233746" w:rsidP="00B726E1">
            <w:pPr>
              <w:pStyle w:val="Default"/>
              <w:jc w:val="both"/>
              <w:rPr>
                <w:rFonts w:ascii="Proxima Nova Rg" w:hAnsi="Proxima Nova Rg"/>
                <w:sz w:val="20"/>
                <w:szCs w:val="20"/>
              </w:rPr>
            </w:pPr>
          </w:p>
          <w:p w14:paraId="7384AA6C" w14:textId="77777777" w:rsidR="00233746" w:rsidRPr="004146EF" w:rsidRDefault="00233746" w:rsidP="00B726E1">
            <w:pPr>
              <w:rPr>
                <w:rFonts w:ascii="Proxima Nova Rg" w:hAnsi="Proxima Nova Rg" w:cs="Arial"/>
                <w:sz w:val="20"/>
                <w:szCs w:val="20"/>
              </w:rPr>
            </w:pPr>
          </w:p>
        </w:tc>
        <w:tc>
          <w:tcPr>
            <w:tcW w:w="1031" w:type="pct"/>
          </w:tcPr>
          <w:p w14:paraId="438ADEEE"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2.3.1. International best practices on post-tragedy/mass shooting community reintegration mapped and shared with professionals, media and academia </w:t>
            </w:r>
          </w:p>
          <w:p w14:paraId="4197274E" w14:textId="77777777" w:rsidR="00233746" w:rsidRPr="004146EF" w:rsidRDefault="00233746" w:rsidP="00B726E1">
            <w:pPr>
              <w:pStyle w:val="Default"/>
              <w:jc w:val="both"/>
              <w:rPr>
                <w:rFonts w:ascii="Proxima Nova Rg" w:hAnsi="Proxima Nova Rg"/>
                <w:sz w:val="20"/>
                <w:szCs w:val="20"/>
              </w:rPr>
            </w:pPr>
          </w:p>
          <w:p w14:paraId="5ECBA2D1" w14:textId="77777777" w:rsidR="00233746" w:rsidRPr="004146EF" w:rsidRDefault="00233746" w:rsidP="00B726E1">
            <w:pPr>
              <w:pStyle w:val="Default"/>
              <w:jc w:val="both"/>
              <w:rPr>
                <w:rFonts w:ascii="Proxima Nova Rg" w:hAnsi="Proxima Nova Rg"/>
                <w:sz w:val="20"/>
                <w:szCs w:val="20"/>
              </w:rPr>
            </w:pPr>
          </w:p>
          <w:p w14:paraId="453210B4" w14:textId="77777777" w:rsidR="00233746" w:rsidRPr="004146EF" w:rsidRDefault="00233746" w:rsidP="00B726E1">
            <w:pPr>
              <w:pStyle w:val="Default"/>
              <w:jc w:val="both"/>
              <w:rPr>
                <w:rFonts w:ascii="Proxima Nova Rg" w:hAnsi="Proxima Nova Rg"/>
                <w:sz w:val="20"/>
                <w:szCs w:val="20"/>
              </w:rPr>
            </w:pPr>
          </w:p>
          <w:p w14:paraId="2CB7AEFF" w14:textId="77777777" w:rsidR="00233746" w:rsidRPr="004146EF" w:rsidRDefault="00233746" w:rsidP="00B726E1">
            <w:pPr>
              <w:pStyle w:val="Default"/>
              <w:jc w:val="both"/>
              <w:rPr>
                <w:rFonts w:ascii="Proxima Nova Rg" w:hAnsi="Proxima Nova Rg"/>
                <w:sz w:val="20"/>
                <w:szCs w:val="20"/>
              </w:rPr>
            </w:pPr>
          </w:p>
          <w:p w14:paraId="1DC12BCE" w14:textId="77777777" w:rsidR="00233746" w:rsidRPr="004146EF" w:rsidRDefault="00233746" w:rsidP="00B726E1">
            <w:pPr>
              <w:pStyle w:val="Default"/>
              <w:jc w:val="both"/>
              <w:rPr>
                <w:rFonts w:ascii="Proxima Nova Rg" w:hAnsi="Proxima Nova Rg"/>
                <w:sz w:val="20"/>
                <w:szCs w:val="20"/>
              </w:rPr>
            </w:pPr>
          </w:p>
          <w:p w14:paraId="16BA3609" w14:textId="77777777" w:rsidR="00233746" w:rsidRPr="004146EF" w:rsidRDefault="00233746" w:rsidP="00B726E1">
            <w:pPr>
              <w:pStyle w:val="Default"/>
              <w:jc w:val="both"/>
              <w:rPr>
                <w:rFonts w:ascii="Proxima Nova Rg" w:hAnsi="Proxima Nova Rg"/>
                <w:sz w:val="20"/>
                <w:szCs w:val="20"/>
              </w:rPr>
            </w:pPr>
          </w:p>
          <w:p w14:paraId="00B7B397" w14:textId="77777777" w:rsidR="00233746" w:rsidRPr="004146EF" w:rsidRDefault="00233746" w:rsidP="00B726E1">
            <w:pPr>
              <w:pStyle w:val="Default"/>
              <w:jc w:val="both"/>
              <w:rPr>
                <w:rFonts w:ascii="Proxima Nova Rg" w:hAnsi="Proxima Nova Rg"/>
                <w:sz w:val="20"/>
                <w:szCs w:val="20"/>
              </w:rPr>
            </w:pPr>
          </w:p>
          <w:p w14:paraId="227163CD" w14:textId="77777777" w:rsidR="00233746" w:rsidRPr="004146EF" w:rsidRDefault="00233746" w:rsidP="00B726E1">
            <w:pPr>
              <w:pStyle w:val="Default"/>
              <w:jc w:val="both"/>
              <w:rPr>
                <w:rFonts w:ascii="Proxima Nova Rg" w:hAnsi="Proxima Nova Rg"/>
                <w:sz w:val="20"/>
                <w:szCs w:val="20"/>
              </w:rPr>
            </w:pPr>
          </w:p>
          <w:p w14:paraId="730E6EEF" w14:textId="77777777" w:rsidR="00233746" w:rsidRPr="004146EF" w:rsidRDefault="00233746" w:rsidP="00B726E1">
            <w:pPr>
              <w:pStyle w:val="Default"/>
              <w:jc w:val="both"/>
              <w:rPr>
                <w:rFonts w:ascii="Proxima Nova Rg" w:hAnsi="Proxima Nova Rg"/>
                <w:sz w:val="20"/>
                <w:szCs w:val="20"/>
              </w:rPr>
            </w:pPr>
          </w:p>
          <w:p w14:paraId="0BC2CCC3" w14:textId="77777777" w:rsidR="00233746" w:rsidRPr="004146EF" w:rsidRDefault="00233746" w:rsidP="00B726E1">
            <w:pPr>
              <w:pStyle w:val="Default"/>
              <w:jc w:val="both"/>
              <w:rPr>
                <w:rFonts w:ascii="Proxima Nova Rg" w:hAnsi="Proxima Nova Rg"/>
                <w:sz w:val="20"/>
                <w:szCs w:val="20"/>
              </w:rPr>
            </w:pPr>
          </w:p>
          <w:p w14:paraId="4B360F5C" w14:textId="77777777" w:rsidR="00233746" w:rsidRPr="004146EF" w:rsidRDefault="00233746" w:rsidP="00B726E1">
            <w:pPr>
              <w:pStyle w:val="Default"/>
              <w:jc w:val="both"/>
              <w:rPr>
                <w:rFonts w:ascii="Proxima Nova Rg" w:hAnsi="Proxima Nova Rg"/>
                <w:sz w:val="20"/>
                <w:szCs w:val="20"/>
              </w:rPr>
            </w:pPr>
          </w:p>
          <w:p w14:paraId="73F810F0" w14:textId="77777777" w:rsidR="00233746" w:rsidRPr="004146EF" w:rsidRDefault="00233746" w:rsidP="00B726E1">
            <w:pPr>
              <w:pStyle w:val="Default"/>
              <w:jc w:val="both"/>
              <w:rPr>
                <w:rFonts w:ascii="Proxima Nova Rg" w:hAnsi="Proxima Nova Rg"/>
                <w:sz w:val="20"/>
                <w:szCs w:val="20"/>
              </w:rPr>
            </w:pPr>
          </w:p>
          <w:p w14:paraId="0EAEC332"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2.3.2. Number of journalists with increased capacities and networking opportunities to engage in preventive and ethical reporting on firearms-enabled </w:t>
            </w:r>
            <w:proofErr w:type="spellStart"/>
            <w:r w:rsidRPr="004146EF">
              <w:rPr>
                <w:rFonts w:ascii="Proxima Nova Rg" w:hAnsi="Proxima Nova Rg"/>
                <w:sz w:val="20"/>
                <w:szCs w:val="20"/>
              </w:rPr>
              <w:t>gender-based</w:t>
            </w:r>
            <w:proofErr w:type="spellEnd"/>
            <w:r w:rsidRPr="004146EF">
              <w:rPr>
                <w:rFonts w:ascii="Proxima Nova Rg" w:hAnsi="Proxima Nova Rg"/>
                <w:sz w:val="20"/>
                <w:szCs w:val="20"/>
              </w:rPr>
              <w:t xml:space="preserve"> violence, including mass shootings </w:t>
            </w:r>
          </w:p>
          <w:p w14:paraId="61832051" w14:textId="77777777" w:rsidR="00233746" w:rsidRPr="004146EF" w:rsidRDefault="00233746" w:rsidP="00B726E1">
            <w:pPr>
              <w:pStyle w:val="Default"/>
              <w:jc w:val="both"/>
              <w:rPr>
                <w:rFonts w:ascii="Proxima Nova Rg" w:hAnsi="Proxima Nova Rg"/>
                <w:sz w:val="20"/>
                <w:szCs w:val="20"/>
              </w:rPr>
            </w:pPr>
          </w:p>
          <w:p w14:paraId="7E7BA461" w14:textId="77777777" w:rsidR="00233746" w:rsidRPr="004146EF" w:rsidRDefault="00233746" w:rsidP="00B726E1">
            <w:pPr>
              <w:pStyle w:val="Default"/>
              <w:jc w:val="both"/>
              <w:rPr>
                <w:rFonts w:ascii="Proxima Nova Rg" w:hAnsi="Proxima Nova Rg"/>
                <w:sz w:val="20"/>
                <w:szCs w:val="20"/>
              </w:rPr>
            </w:pPr>
          </w:p>
          <w:p w14:paraId="685E1F16" w14:textId="77777777" w:rsidR="00233746" w:rsidRPr="004146EF" w:rsidRDefault="00233746" w:rsidP="00B726E1">
            <w:pPr>
              <w:rPr>
                <w:rFonts w:ascii="Proxima Nova Rg" w:hAnsi="Proxima Nova Rg" w:cs="Arial"/>
                <w:sz w:val="20"/>
                <w:szCs w:val="20"/>
              </w:rPr>
            </w:pPr>
          </w:p>
        </w:tc>
        <w:tc>
          <w:tcPr>
            <w:tcW w:w="765" w:type="pct"/>
          </w:tcPr>
          <w:p w14:paraId="7DDB86F3" w14:textId="10687EB2"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2.3.1.</w:t>
            </w:r>
            <w:proofErr w:type="spellStart"/>
            <w:r w:rsidRPr="004146EF">
              <w:rPr>
                <w:rFonts w:ascii="Proxima Nova Rg" w:hAnsi="Proxima Nova Rg"/>
                <w:sz w:val="20"/>
                <w:szCs w:val="20"/>
              </w:rPr>
              <w:t>a</w:t>
            </w:r>
            <w:proofErr w:type="spellEnd"/>
            <w:r w:rsidRPr="004146EF">
              <w:rPr>
                <w:rFonts w:ascii="Proxima Nova Rg" w:hAnsi="Proxima Nova Rg"/>
                <w:sz w:val="20"/>
                <w:szCs w:val="20"/>
              </w:rPr>
              <w:t xml:space="preserve"> </w:t>
            </w:r>
            <w:r w:rsidR="00FA31A4" w:rsidRPr="00FA31A4">
              <w:rPr>
                <w:rFonts w:ascii="Proxima Nova Rg" w:hAnsi="Proxima Nova Rg"/>
                <w:sz w:val="20"/>
                <w:szCs w:val="20"/>
              </w:rPr>
              <w:t>Effective practices that have been implemented internationally to improve prevention and response to firearm misuse incidents, including mass shootings mapped and applied.</w:t>
            </w:r>
            <w:r w:rsidRPr="004146EF">
              <w:rPr>
                <w:rFonts w:ascii="Proxima Nova Rg" w:hAnsi="Proxima Nova Rg"/>
                <w:sz w:val="20"/>
                <w:szCs w:val="20"/>
              </w:rPr>
              <w:t xml:space="preserve"> </w:t>
            </w:r>
          </w:p>
          <w:p w14:paraId="69D5110F" w14:textId="77777777" w:rsidR="00233746" w:rsidRPr="004146EF" w:rsidRDefault="00233746" w:rsidP="00B726E1">
            <w:pPr>
              <w:pStyle w:val="Default"/>
              <w:jc w:val="both"/>
              <w:rPr>
                <w:rFonts w:ascii="Proxima Nova Rg" w:hAnsi="Proxima Nova Rg"/>
                <w:sz w:val="20"/>
                <w:szCs w:val="20"/>
              </w:rPr>
            </w:pPr>
          </w:p>
          <w:p w14:paraId="2DFC6529" w14:textId="16FDBFC9"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2.3.1.b </w:t>
            </w:r>
            <w:r w:rsidR="00784532" w:rsidRPr="00784532">
              <w:rPr>
                <w:rFonts w:ascii="Proxima Nova Rg" w:hAnsi="Proxima Nova Rg"/>
                <w:sz w:val="20"/>
                <w:szCs w:val="20"/>
              </w:rPr>
              <w:t>At least 30 mental health professionals participate in training/knowledge exchange sessions, on applying best practices in providing mental health support to persons directly or indirectly affected by consequences of mass shooting</w:t>
            </w:r>
            <w:r w:rsidRPr="004146EF">
              <w:rPr>
                <w:rFonts w:ascii="Proxima Nova Rg" w:hAnsi="Proxima Nova Rg"/>
                <w:sz w:val="20"/>
                <w:szCs w:val="20"/>
              </w:rPr>
              <w:t xml:space="preserve"> </w:t>
            </w:r>
          </w:p>
          <w:p w14:paraId="46C1A146" w14:textId="77777777" w:rsidR="00233746" w:rsidRPr="004146EF" w:rsidRDefault="00233746" w:rsidP="00B726E1">
            <w:pPr>
              <w:pStyle w:val="Default"/>
              <w:jc w:val="both"/>
              <w:rPr>
                <w:rFonts w:ascii="Proxima Nova Rg" w:hAnsi="Proxima Nova Rg"/>
                <w:sz w:val="20"/>
                <w:szCs w:val="20"/>
              </w:rPr>
            </w:pPr>
          </w:p>
          <w:p w14:paraId="0D54C9EF" w14:textId="77777777" w:rsidR="00233746" w:rsidRPr="004146EF" w:rsidRDefault="00233746" w:rsidP="00B726E1">
            <w:pPr>
              <w:pStyle w:val="Default"/>
              <w:jc w:val="both"/>
              <w:rPr>
                <w:rFonts w:ascii="Proxima Nova Rg" w:hAnsi="Proxima Nova Rg"/>
                <w:sz w:val="20"/>
                <w:szCs w:val="20"/>
              </w:rPr>
            </w:pPr>
          </w:p>
          <w:p w14:paraId="08D37E97"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2.3.2.</w:t>
            </w:r>
            <w:proofErr w:type="spellStart"/>
            <w:r w:rsidRPr="004146EF">
              <w:rPr>
                <w:rFonts w:ascii="Proxima Nova Rg" w:hAnsi="Proxima Nova Rg"/>
                <w:sz w:val="20"/>
                <w:szCs w:val="20"/>
              </w:rPr>
              <w:t>a</w:t>
            </w:r>
            <w:proofErr w:type="spellEnd"/>
            <w:r w:rsidRPr="004146EF">
              <w:rPr>
                <w:rFonts w:ascii="Proxima Nova Rg" w:hAnsi="Proxima Nova Rg"/>
                <w:sz w:val="20"/>
                <w:szCs w:val="20"/>
              </w:rPr>
              <w:t xml:space="preserve"> Analysis of media reporting on firearms-related incidents conducted </w:t>
            </w:r>
          </w:p>
          <w:p w14:paraId="34AC1324" w14:textId="77777777" w:rsidR="00233746" w:rsidRPr="004146EF" w:rsidRDefault="00233746" w:rsidP="00B726E1">
            <w:pPr>
              <w:pStyle w:val="Default"/>
              <w:jc w:val="both"/>
              <w:rPr>
                <w:rFonts w:ascii="Proxima Nova Rg" w:hAnsi="Proxima Nova Rg"/>
                <w:sz w:val="20"/>
                <w:szCs w:val="20"/>
              </w:rPr>
            </w:pPr>
          </w:p>
          <w:p w14:paraId="48670CF7" w14:textId="4DD1F38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2.3.2.b </w:t>
            </w:r>
            <w:r w:rsidR="00251CCC">
              <w:rPr>
                <w:rFonts w:ascii="Proxima Nova Rg" w:hAnsi="Proxima Nova Rg"/>
                <w:sz w:val="20"/>
                <w:szCs w:val="20"/>
              </w:rPr>
              <w:t>U</w:t>
            </w:r>
            <w:r w:rsidRPr="004146EF">
              <w:rPr>
                <w:rFonts w:ascii="Proxima Nova Rg" w:hAnsi="Proxima Nova Rg"/>
                <w:sz w:val="20"/>
                <w:szCs w:val="20"/>
              </w:rPr>
              <w:t xml:space="preserve">p to 10 journalists participate in a study trip to a European media hub to exchange specialist knowledge on the most challenging of media issues and encourage media networking related to ethical reporting on violence and trauma will be organized </w:t>
            </w:r>
          </w:p>
          <w:p w14:paraId="3469451C" w14:textId="77777777" w:rsidR="00233746" w:rsidRPr="004146EF" w:rsidRDefault="00233746" w:rsidP="00B726E1">
            <w:pPr>
              <w:pStyle w:val="Default"/>
              <w:jc w:val="both"/>
              <w:rPr>
                <w:rFonts w:ascii="Proxima Nova Rg" w:hAnsi="Proxima Nova Rg"/>
                <w:sz w:val="20"/>
                <w:szCs w:val="20"/>
              </w:rPr>
            </w:pPr>
          </w:p>
          <w:p w14:paraId="458D13CB" w14:textId="3E3195B0"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2.</w:t>
            </w:r>
            <w:r w:rsidR="004C18B8">
              <w:rPr>
                <w:rFonts w:ascii="Proxima Nova Rg" w:hAnsi="Proxima Nova Rg"/>
                <w:sz w:val="20"/>
                <w:szCs w:val="20"/>
              </w:rPr>
              <w:t>3</w:t>
            </w:r>
            <w:r w:rsidRPr="004146EF">
              <w:rPr>
                <w:rFonts w:ascii="Proxima Nova Rg" w:hAnsi="Proxima Nova Rg"/>
                <w:sz w:val="20"/>
                <w:szCs w:val="20"/>
              </w:rPr>
              <w:t xml:space="preserve">.2.c </w:t>
            </w:r>
            <w:r w:rsidR="00251CCC">
              <w:rPr>
                <w:rFonts w:ascii="Proxima Nova Rg" w:hAnsi="Proxima Nova Rg"/>
                <w:sz w:val="20"/>
                <w:szCs w:val="20"/>
              </w:rPr>
              <w:t>U</w:t>
            </w:r>
            <w:r w:rsidRPr="004146EF">
              <w:rPr>
                <w:rFonts w:ascii="Proxima Nova Rg" w:hAnsi="Proxima Nova Rg"/>
                <w:sz w:val="20"/>
                <w:szCs w:val="20"/>
              </w:rPr>
              <w:t xml:space="preserve">p to 100 participants/ women journalists from the region participate in events that encourage networking, preventive reporting related to firearms-enabled </w:t>
            </w:r>
            <w:proofErr w:type="spellStart"/>
            <w:r w:rsidRPr="004146EF">
              <w:rPr>
                <w:rFonts w:ascii="Proxima Nova Rg" w:hAnsi="Proxima Nova Rg"/>
                <w:sz w:val="20"/>
                <w:szCs w:val="20"/>
              </w:rPr>
              <w:t>gender-based</w:t>
            </w:r>
            <w:proofErr w:type="spellEnd"/>
            <w:r w:rsidRPr="004146EF">
              <w:rPr>
                <w:rFonts w:ascii="Proxima Nova Rg" w:hAnsi="Proxima Nova Rg"/>
                <w:sz w:val="20"/>
                <w:szCs w:val="20"/>
              </w:rPr>
              <w:t xml:space="preserve"> violence, including mass shootings </w:t>
            </w:r>
          </w:p>
        </w:tc>
        <w:tc>
          <w:tcPr>
            <w:tcW w:w="765" w:type="pct"/>
          </w:tcPr>
          <w:p w14:paraId="503D3DAB" w14:textId="77777777" w:rsidR="00233746" w:rsidRPr="004146EF" w:rsidRDefault="00233746" w:rsidP="00B726E1">
            <w:pPr>
              <w:rPr>
                <w:rFonts w:ascii="Proxima Nova Rg" w:hAnsi="Proxima Nova Rg" w:cs="Calibri"/>
                <w:sz w:val="20"/>
                <w:szCs w:val="20"/>
              </w:rPr>
            </w:pPr>
            <w:r>
              <w:rPr>
                <w:rFonts w:ascii="Proxima Nova Rg" w:hAnsi="Proxima Nova Rg" w:cs="Calibri"/>
                <w:sz w:val="20"/>
                <w:szCs w:val="20"/>
              </w:rPr>
              <w:t xml:space="preserve">Partially achieved </w:t>
            </w:r>
          </w:p>
        </w:tc>
        <w:tc>
          <w:tcPr>
            <w:tcW w:w="1498" w:type="pct"/>
          </w:tcPr>
          <w:p w14:paraId="2FDDF2C4" w14:textId="5CBF6164" w:rsidR="00AA5850" w:rsidRPr="00B13978" w:rsidRDefault="00E60430" w:rsidP="00AA5850">
            <w:pPr>
              <w:pStyle w:val="Default"/>
              <w:jc w:val="both"/>
              <w:rPr>
                <w:rFonts w:ascii="Proxima Nova Rg" w:hAnsi="Proxima Nova Rg"/>
                <w:color w:val="auto"/>
                <w:sz w:val="20"/>
                <w:szCs w:val="20"/>
              </w:rPr>
            </w:pPr>
            <w:r w:rsidRPr="00B13978">
              <w:rPr>
                <w:rFonts w:ascii="Proxima Nova Rg" w:hAnsi="Proxima Nova Rg" w:cs="Arial"/>
                <w:color w:val="auto"/>
                <w:sz w:val="20"/>
                <w:szCs w:val="20"/>
              </w:rPr>
              <w:t>2.3.1.</w:t>
            </w:r>
            <w:proofErr w:type="spellStart"/>
            <w:r w:rsidR="00576545" w:rsidRPr="00B13978">
              <w:rPr>
                <w:rFonts w:ascii="Proxima Nova Rg" w:hAnsi="Proxima Nova Rg" w:cs="Arial"/>
                <w:color w:val="auto"/>
                <w:sz w:val="20"/>
                <w:szCs w:val="20"/>
              </w:rPr>
              <w:t>a</w:t>
            </w:r>
            <w:proofErr w:type="spellEnd"/>
            <w:r w:rsidR="00AA5850" w:rsidRPr="00B13978">
              <w:rPr>
                <w:rFonts w:ascii="Proxima Nova Rg" w:hAnsi="Proxima Nova Rg" w:cs="Arial"/>
                <w:color w:val="auto"/>
                <w:sz w:val="20"/>
                <w:szCs w:val="20"/>
              </w:rPr>
              <w:t xml:space="preserve"> </w:t>
            </w:r>
            <w:r w:rsidR="00852F5F" w:rsidRPr="00B13978">
              <w:rPr>
                <w:rFonts w:ascii="Proxima Nova Rg" w:hAnsi="Proxima Nova Rg" w:cs="Arial"/>
                <w:bCs/>
                <w:color w:val="auto"/>
                <w:sz w:val="20"/>
                <w:szCs w:val="20"/>
              </w:rPr>
              <w:t>E</w:t>
            </w:r>
            <w:r w:rsidR="00AA5850" w:rsidRPr="00B13978">
              <w:rPr>
                <w:rFonts w:ascii="Proxima Nova Rg" w:hAnsi="Proxima Nova Rg"/>
                <w:color w:val="auto"/>
                <w:sz w:val="20"/>
                <w:szCs w:val="20"/>
              </w:rPr>
              <w:t>xpert from the Brussels-based organization Victim Support Europe identif</w:t>
            </w:r>
            <w:r w:rsidR="00CF6EAD" w:rsidRPr="00B13978">
              <w:rPr>
                <w:rFonts w:ascii="Proxima Nova Rg" w:hAnsi="Proxima Nova Rg"/>
                <w:color w:val="auto"/>
                <w:sz w:val="20"/>
                <w:szCs w:val="20"/>
              </w:rPr>
              <w:t>i</w:t>
            </w:r>
            <w:r w:rsidR="00852F5F" w:rsidRPr="00B13978">
              <w:rPr>
                <w:rFonts w:ascii="Proxima Nova Rg" w:hAnsi="Proxima Nova Rg"/>
                <w:color w:val="auto"/>
                <w:sz w:val="20"/>
                <w:szCs w:val="20"/>
              </w:rPr>
              <w:t>ed</w:t>
            </w:r>
            <w:r w:rsidR="00AA5850" w:rsidRPr="00B13978">
              <w:rPr>
                <w:rFonts w:ascii="Proxima Nova Rg" w:hAnsi="Proxima Nova Rg"/>
                <w:color w:val="auto"/>
                <w:sz w:val="20"/>
                <w:szCs w:val="20"/>
              </w:rPr>
              <w:t xml:space="preserve"> key action points for healing and reconciliation within the community following the mass shootings at “Vladislav </w:t>
            </w:r>
            <w:proofErr w:type="spellStart"/>
            <w:r w:rsidR="00AA5850" w:rsidRPr="00B13978">
              <w:rPr>
                <w:rFonts w:ascii="Proxima Nova Rg" w:hAnsi="Proxima Nova Rg"/>
                <w:color w:val="auto"/>
                <w:sz w:val="20"/>
                <w:szCs w:val="20"/>
              </w:rPr>
              <w:t>Ribnikar</w:t>
            </w:r>
            <w:proofErr w:type="spellEnd"/>
            <w:r w:rsidR="00AA5850" w:rsidRPr="00B13978">
              <w:rPr>
                <w:rFonts w:ascii="Proxima Nova Rg" w:hAnsi="Proxima Nova Rg"/>
                <w:color w:val="auto"/>
                <w:sz w:val="20"/>
                <w:szCs w:val="20"/>
              </w:rPr>
              <w:t xml:space="preserve">” Elementary School and villages of Mala </w:t>
            </w:r>
            <w:proofErr w:type="spellStart"/>
            <w:r w:rsidR="00AA5850" w:rsidRPr="00B13978">
              <w:rPr>
                <w:rFonts w:ascii="Proxima Nova Rg" w:hAnsi="Proxima Nova Rg"/>
                <w:color w:val="auto"/>
                <w:sz w:val="20"/>
                <w:szCs w:val="20"/>
              </w:rPr>
              <w:t>Dubona</w:t>
            </w:r>
            <w:proofErr w:type="spellEnd"/>
            <w:r w:rsidR="00AA5850" w:rsidRPr="00B13978">
              <w:rPr>
                <w:rFonts w:ascii="Proxima Nova Rg" w:hAnsi="Proxima Nova Rg"/>
                <w:color w:val="auto"/>
                <w:sz w:val="20"/>
                <w:szCs w:val="20"/>
              </w:rPr>
              <w:t xml:space="preserve"> and Ora</w:t>
            </w:r>
            <w:r w:rsidR="00AA5850" w:rsidRPr="00B13978">
              <w:rPr>
                <w:rFonts w:ascii="Proxima Nova Rg" w:hAnsi="Proxima Nova Rg"/>
                <w:color w:val="auto"/>
                <w:sz w:val="20"/>
                <w:szCs w:val="20"/>
                <w:lang w:val="sr-Latn-RS"/>
              </w:rPr>
              <w:t>š</w:t>
            </w:r>
            <w:r w:rsidR="00AA5850" w:rsidRPr="00B13978">
              <w:rPr>
                <w:rFonts w:ascii="Proxima Nova Rg" w:hAnsi="Proxima Nova Rg"/>
                <w:color w:val="auto"/>
                <w:sz w:val="20"/>
                <w:szCs w:val="20"/>
              </w:rPr>
              <w:t xml:space="preserve">je. The expert participated in the Government’s working group to support the first commemoration of the May 2023 mass shootings and provided insight and support to the group based on international best practices on overcoming post-tragedy/mass shootings trauma and community healing.  </w:t>
            </w:r>
          </w:p>
          <w:p w14:paraId="1A6ABA12" w14:textId="77777777" w:rsidR="00576545" w:rsidRPr="009C4397" w:rsidRDefault="00576545" w:rsidP="00B726E1">
            <w:pPr>
              <w:jc w:val="both"/>
              <w:rPr>
                <w:rFonts w:ascii="Proxima Nova Rg" w:hAnsi="Proxima Nova Rg"/>
                <w:color w:val="FF0000"/>
                <w:sz w:val="20"/>
                <w:szCs w:val="20"/>
              </w:rPr>
            </w:pPr>
          </w:p>
          <w:p w14:paraId="072F8B68" w14:textId="6034032F" w:rsidR="00576545" w:rsidRPr="00B13978" w:rsidRDefault="00576545" w:rsidP="00B726E1">
            <w:pPr>
              <w:jc w:val="both"/>
              <w:rPr>
                <w:rFonts w:ascii="Proxima Nova Rg" w:hAnsi="Proxima Nova Rg"/>
                <w:sz w:val="20"/>
                <w:szCs w:val="20"/>
              </w:rPr>
            </w:pPr>
            <w:r w:rsidRPr="00B13978">
              <w:rPr>
                <w:rFonts w:ascii="Proxima Nova Rg" w:hAnsi="Proxima Nova Rg"/>
                <w:sz w:val="20"/>
                <w:szCs w:val="20"/>
              </w:rPr>
              <w:t xml:space="preserve">2.3.1.b </w:t>
            </w:r>
            <w:r w:rsidR="001E0127" w:rsidRPr="00B13978">
              <w:rPr>
                <w:rFonts w:ascii="Proxima Nova Rg" w:hAnsi="Proxima Nova Rg"/>
                <w:sz w:val="20"/>
                <w:szCs w:val="20"/>
              </w:rPr>
              <w:t xml:space="preserve">31 mental health professionals (24 women and 7 </w:t>
            </w:r>
            <w:proofErr w:type="gramStart"/>
            <w:r w:rsidR="001E0127" w:rsidRPr="00B13978">
              <w:rPr>
                <w:rFonts w:ascii="Proxima Nova Rg" w:hAnsi="Proxima Nova Rg"/>
                <w:sz w:val="20"/>
                <w:szCs w:val="20"/>
              </w:rPr>
              <w:t>men)  s</w:t>
            </w:r>
            <w:r w:rsidRPr="00B13978">
              <w:rPr>
                <w:rFonts w:ascii="Proxima Nova Rg" w:hAnsi="Proxima Nova Rg"/>
                <w:sz w:val="20"/>
                <w:szCs w:val="20"/>
              </w:rPr>
              <w:t>trengthened</w:t>
            </w:r>
            <w:proofErr w:type="gramEnd"/>
            <w:r w:rsidRPr="00B13978">
              <w:rPr>
                <w:rFonts w:ascii="Proxima Nova Rg" w:hAnsi="Proxima Nova Rg"/>
                <w:sz w:val="20"/>
                <w:szCs w:val="20"/>
              </w:rPr>
              <w:t xml:space="preserve"> competencies and capacities in providing Trauma-Focused Cognitive Behavioral Therapy for children, adolescents and families who are direct or indirect victims of mass shootings</w:t>
            </w:r>
            <w:r w:rsidR="00B13978" w:rsidRPr="00B13978">
              <w:rPr>
                <w:rFonts w:ascii="Proxima Nova Rg" w:hAnsi="Proxima Nova Rg"/>
                <w:sz w:val="20"/>
                <w:szCs w:val="20"/>
              </w:rPr>
              <w:t xml:space="preserve"> and received continuous supervisory support by Norwegian experts throughout a period of one year</w:t>
            </w:r>
            <w:r w:rsidRPr="00B13978">
              <w:rPr>
                <w:rFonts w:ascii="Proxima Nova Rg" w:hAnsi="Proxima Nova Rg"/>
                <w:sz w:val="20"/>
                <w:szCs w:val="20"/>
              </w:rPr>
              <w:t>.</w:t>
            </w:r>
            <w:r w:rsidR="0028623E" w:rsidRPr="00B13978">
              <w:rPr>
                <w:rFonts w:ascii="Proxima Nova Rg" w:hAnsi="Proxima Nova Rg"/>
                <w:sz w:val="20"/>
                <w:szCs w:val="20"/>
              </w:rPr>
              <w:t xml:space="preserve"> This is </w:t>
            </w:r>
            <w:r w:rsidR="001B477B" w:rsidRPr="00B13978">
              <w:rPr>
                <w:rFonts w:ascii="Proxima Nova Rg" w:hAnsi="Proxima Nova Rg"/>
                <w:sz w:val="20"/>
                <w:szCs w:val="20"/>
              </w:rPr>
              <w:t xml:space="preserve">part of the project’s </w:t>
            </w:r>
            <w:r w:rsidR="0028623E" w:rsidRPr="00B13978">
              <w:rPr>
                <w:rFonts w:ascii="Proxima Nova Rg" w:hAnsi="Proxima Nova Rg"/>
                <w:sz w:val="20"/>
                <w:szCs w:val="20"/>
              </w:rPr>
              <w:t xml:space="preserve">direct </w:t>
            </w:r>
            <w:r w:rsidR="001B477B" w:rsidRPr="00B13978">
              <w:rPr>
                <w:rFonts w:ascii="Proxima Nova Rg" w:hAnsi="Proxima Nova Rg"/>
                <w:sz w:val="20"/>
                <w:szCs w:val="20"/>
              </w:rPr>
              <w:t xml:space="preserve">response to </w:t>
            </w:r>
            <w:r w:rsidR="00307705" w:rsidRPr="00B13978">
              <w:rPr>
                <w:rFonts w:ascii="Proxima Nova Rg" w:hAnsi="Proxima Nova Rg"/>
                <w:sz w:val="20"/>
                <w:szCs w:val="20"/>
              </w:rPr>
              <w:t xml:space="preserve">enhancing </w:t>
            </w:r>
            <w:r w:rsidR="00534499" w:rsidRPr="00B13978">
              <w:rPr>
                <w:rFonts w:ascii="Proxima Nova Rg" w:hAnsi="Proxima Nova Rg"/>
                <w:sz w:val="20"/>
                <w:szCs w:val="20"/>
              </w:rPr>
              <w:t xml:space="preserve">resilience to and overcoming trauma in the aftermath of the May 2023 mass shootings. </w:t>
            </w:r>
          </w:p>
          <w:p w14:paraId="7CEBA6A7" w14:textId="77777777" w:rsidR="00FB3DD8" w:rsidRPr="009C4397" w:rsidRDefault="00FB3DD8" w:rsidP="00B726E1">
            <w:pPr>
              <w:jc w:val="both"/>
              <w:rPr>
                <w:rFonts w:ascii="Proxima Nova Rg" w:hAnsi="Proxima Nova Rg" w:cs="Arial"/>
                <w:color w:val="FF0000"/>
                <w:sz w:val="20"/>
                <w:szCs w:val="20"/>
              </w:rPr>
            </w:pPr>
          </w:p>
          <w:p w14:paraId="65386633" w14:textId="465CC4D0" w:rsidR="00FB3DD8" w:rsidRPr="00B13978" w:rsidRDefault="00FB3DD8" w:rsidP="00B726E1">
            <w:pPr>
              <w:jc w:val="both"/>
              <w:rPr>
                <w:rFonts w:ascii="Proxima Nova Rg" w:hAnsi="Proxima Nova Rg" w:cs="Arial"/>
                <w:sz w:val="20"/>
                <w:szCs w:val="20"/>
              </w:rPr>
            </w:pPr>
            <w:r w:rsidRPr="00B13978">
              <w:rPr>
                <w:rFonts w:ascii="Proxima Nova Rg" w:hAnsi="Proxima Nova Rg" w:cs="Arial"/>
                <w:sz w:val="20"/>
                <w:szCs w:val="20"/>
              </w:rPr>
              <w:t xml:space="preserve">2.3.2.a </w:t>
            </w:r>
            <w:r w:rsidR="00B13978" w:rsidRPr="00B13978">
              <w:rPr>
                <w:rFonts w:ascii="Proxima Nova Rg" w:hAnsi="Proxima Nova Rg" w:cs="Arial"/>
                <w:sz w:val="20"/>
                <w:szCs w:val="20"/>
              </w:rPr>
              <w:t xml:space="preserve">11 trained journalists are implementing media reporting analysis of approx. 8000 articles, based on developed methodology and </w:t>
            </w:r>
            <w:r w:rsidR="009A6333" w:rsidRPr="00B13978">
              <w:rPr>
                <w:rFonts w:ascii="Proxima Nova Rg" w:hAnsi="Proxima Nova Rg" w:cs="Arial"/>
                <w:sz w:val="20"/>
                <w:szCs w:val="20"/>
              </w:rPr>
              <w:t xml:space="preserve">overview of dominant narratives on the topic of May 2023 mass murders. </w:t>
            </w:r>
            <w:r w:rsidR="00B13978" w:rsidRPr="00B13978">
              <w:rPr>
                <w:rFonts w:ascii="Proxima Nova Rg" w:hAnsi="Proxima Nova Rg" w:cs="Arial"/>
                <w:sz w:val="20"/>
                <w:szCs w:val="20"/>
              </w:rPr>
              <w:t>To complement th</w:t>
            </w:r>
            <w:r w:rsidR="00EB73F7">
              <w:rPr>
                <w:rFonts w:ascii="Proxima Nova Rg" w:hAnsi="Proxima Nova Rg" w:cs="Arial"/>
                <w:sz w:val="20"/>
                <w:szCs w:val="20"/>
              </w:rPr>
              <w:t>is media monitoring</w:t>
            </w:r>
            <w:r w:rsidR="00B13978" w:rsidRPr="00B13978">
              <w:rPr>
                <w:rFonts w:ascii="Proxima Nova Rg" w:hAnsi="Proxima Nova Rg" w:cs="Arial"/>
                <w:sz w:val="20"/>
                <w:szCs w:val="20"/>
              </w:rPr>
              <w:t xml:space="preserve">, </w:t>
            </w:r>
            <w:r w:rsidR="008F751E" w:rsidRPr="00B13978">
              <w:rPr>
                <w:rFonts w:ascii="Proxima Nova Rg" w:hAnsi="Proxima Nova Rg" w:cs="Arial"/>
                <w:sz w:val="20"/>
                <w:szCs w:val="20"/>
              </w:rPr>
              <w:t xml:space="preserve">analysis of images used </w:t>
            </w:r>
            <w:r w:rsidR="005D7DDB" w:rsidRPr="00B13978">
              <w:rPr>
                <w:rFonts w:ascii="Proxima Nova Rg" w:hAnsi="Proxima Nova Rg" w:cs="Arial"/>
                <w:sz w:val="20"/>
                <w:szCs w:val="20"/>
              </w:rPr>
              <w:t>in media reports on the mass shooting events</w:t>
            </w:r>
            <w:r w:rsidR="00B13978" w:rsidRPr="00B13978">
              <w:rPr>
                <w:rFonts w:ascii="Proxima Nova Rg" w:hAnsi="Proxima Nova Rg" w:cs="Arial"/>
                <w:sz w:val="20"/>
                <w:szCs w:val="20"/>
              </w:rPr>
              <w:t xml:space="preserve"> was drafted</w:t>
            </w:r>
            <w:r w:rsidR="005D7DDB" w:rsidRPr="00B13978">
              <w:rPr>
                <w:rFonts w:ascii="Proxima Nova Rg" w:hAnsi="Proxima Nova Rg" w:cs="Arial"/>
                <w:sz w:val="20"/>
                <w:szCs w:val="20"/>
              </w:rPr>
              <w:t>. The a</w:t>
            </w:r>
            <w:r w:rsidR="00972496" w:rsidRPr="00B13978">
              <w:rPr>
                <w:rFonts w:ascii="Proxima Nova Rg" w:hAnsi="Proxima Nova Rg" w:cs="Arial"/>
                <w:sz w:val="20"/>
                <w:szCs w:val="20"/>
              </w:rPr>
              <w:t xml:space="preserve">nalysis </w:t>
            </w:r>
            <w:r w:rsidR="005D7DDB" w:rsidRPr="00B13978">
              <w:rPr>
                <w:rFonts w:ascii="Proxima Nova Rg" w:hAnsi="Proxima Nova Rg" w:cs="Arial"/>
                <w:sz w:val="20"/>
                <w:szCs w:val="20"/>
              </w:rPr>
              <w:t xml:space="preserve">was initiated with the approval of the </w:t>
            </w:r>
            <w:r w:rsidR="00AF4884" w:rsidRPr="00B13978">
              <w:rPr>
                <w:rFonts w:ascii="Proxima Nova Rg" w:eastAsia="MS Mincho" w:hAnsi="Proxima Nova Rg" w:cs="Arial"/>
                <w:sz w:val="20"/>
                <w:szCs w:val="20"/>
              </w:rPr>
              <w:t xml:space="preserve">Multidisciplinary team for establishing a Memorial center in remembrance of victims of the mass murders in the “Vladislav </w:t>
            </w:r>
            <w:proofErr w:type="spellStart"/>
            <w:r w:rsidR="00AF4884" w:rsidRPr="00B13978">
              <w:rPr>
                <w:rFonts w:ascii="Proxima Nova Rg" w:eastAsia="MS Mincho" w:hAnsi="Proxima Nova Rg" w:cs="Arial"/>
                <w:sz w:val="20"/>
                <w:szCs w:val="20"/>
              </w:rPr>
              <w:t>Ribnikar</w:t>
            </w:r>
            <w:proofErr w:type="spellEnd"/>
            <w:r w:rsidR="00AF4884" w:rsidRPr="00B13978">
              <w:rPr>
                <w:rFonts w:ascii="Proxima Nova Rg" w:eastAsia="MS Mincho" w:hAnsi="Proxima Nova Rg" w:cs="Arial"/>
                <w:sz w:val="20"/>
                <w:szCs w:val="20"/>
              </w:rPr>
              <w:t>” Elementary School in Belgrade</w:t>
            </w:r>
            <w:r w:rsidR="00B13978" w:rsidRPr="00B13978">
              <w:rPr>
                <w:rFonts w:ascii="Proxima Nova Rg" w:eastAsia="MS Mincho" w:hAnsi="Proxima Nova Rg" w:cs="Arial"/>
                <w:sz w:val="20"/>
                <w:szCs w:val="20"/>
              </w:rPr>
              <w:t>.</w:t>
            </w:r>
          </w:p>
          <w:p w14:paraId="33B419DD" w14:textId="77777777" w:rsidR="00E60430" w:rsidRPr="009C4397" w:rsidRDefault="00E60430" w:rsidP="00B726E1">
            <w:pPr>
              <w:jc w:val="both"/>
              <w:rPr>
                <w:rFonts w:ascii="Proxima Nova Rg" w:hAnsi="Proxima Nova Rg" w:cs="Arial"/>
                <w:color w:val="FF0000"/>
                <w:sz w:val="20"/>
                <w:szCs w:val="20"/>
              </w:rPr>
            </w:pPr>
          </w:p>
          <w:p w14:paraId="0E1E3345" w14:textId="77777777" w:rsidR="00E60430" w:rsidRPr="00140BF8" w:rsidRDefault="00E60430" w:rsidP="00B726E1">
            <w:pPr>
              <w:jc w:val="both"/>
              <w:rPr>
                <w:rFonts w:ascii="Proxima Nova Rg" w:hAnsi="Proxima Nova Rg" w:cs="Arial"/>
                <w:sz w:val="20"/>
                <w:szCs w:val="20"/>
              </w:rPr>
            </w:pPr>
            <w:r w:rsidRPr="00140BF8">
              <w:rPr>
                <w:rFonts w:ascii="Proxima Nova Rg" w:hAnsi="Proxima Nova Rg" w:cs="Arial"/>
                <w:sz w:val="20"/>
                <w:szCs w:val="20"/>
              </w:rPr>
              <w:t xml:space="preserve">2.3.2.b Not yet initiated </w:t>
            </w:r>
          </w:p>
          <w:p w14:paraId="4FB7AC5F" w14:textId="77777777" w:rsidR="00E60430" w:rsidRPr="00140BF8" w:rsidRDefault="00E60430" w:rsidP="00B726E1">
            <w:pPr>
              <w:jc w:val="both"/>
              <w:rPr>
                <w:rFonts w:ascii="Proxima Nova Rg" w:hAnsi="Proxima Nova Rg" w:cs="Arial"/>
                <w:sz w:val="20"/>
                <w:szCs w:val="20"/>
              </w:rPr>
            </w:pPr>
          </w:p>
          <w:p w14:paraId="5873AAAD" w14:textId="074FD73C" w:rsidR="00E60430" w:rsidRPr="009C4397" w:rsidRDefault="004C18B8" w:rsidP="00B726E1">
            <w:pPr>
              <w:jc w:val="both"/>
              <w:rPr>
                <w:rFonts w:ascii="Proxima Nova Rg" w:hAnsi="Proxima Nova Rg" w:cs="Arial"/>
                <w:color w:val="FF0000"/>
                <w:sz w:val="20"/>
                <w:szCs w:val="20"/>
              </w:rPr>
            </w:pPr>
            <w:r w:rsidRPr="00140BF8">
              <w:rPr>
                <w:rFonts w:ascii="Proxima Nova Rg" w:hAnsi="Proxima Nova Rg" w:cs="Arial"/>
                <w:sz w:val="20"/>
                <w:szCs w:val="20"/>
              </w:rPr>
              <w:t xml:space="preserve">2.3.2.c Not yet initiated  </w:t>
            </w:r>
          </w:p>
        </w:tc>
      </w:tr>
    </w:tbl>
    <w:p w14:paraId="12C6114D" w14:textId="77777777" w:rsidR="002B6DCB" w:rsidRPr="009F495A" w:rsidRDefault="002B6DCB" w:rsidP="006C5E1F">
      <w:pPr>
        <w:spacing w:after="0"/>
        <w:rPr>
          <w:rFonts w:ascii="Proxima Nova Rg" w:hAnsi="Proxima Nova Rg" w:cs="Arial"/>
          <w:sz w:val="20"/>
          <w:szCs w:val="20"/>
        </w:rPr>
      </w:pPr>
    </w:p>
    <w:p w14:paraId="53926F2B" w14:textId="77777777" w:rsidR="000038B4" w:rsidRPr="009F495A" w:rsidRDefault="000038B4" w:rsidP="006C5E1F">
      <w:pPr>
        <w:spacing w:after="0"/>
        <w:rPr>
          <w:rFonts w:ascii="Proxima Nova Rg" w:hAnsi="Proxima Nova Rg" w:cs="Arial"/>
          <w:sz w:val="20"/>
          <w:szCs w:val="20"/>
        </w:rPr>
      </w:pPr>
    </w:p>
    <w:p w14:paraId="33BFA74D" w14:textId="77777777" w:rsidR="00B51C81" w:rsidRPr="009F495A" w:rsidRDefault="00B51C81" w:rsidP="006C5E1F">
      <w:pPr>
        <w:spacing w:after="0"/>
        <w:rPr>
          <w:rFonts w:ascii="Proxima Nova Rg" w:eastAsiaTheme="majorEastAsia" w:hAnsi="Proxima Nova Rg" w:cs="Arial"/>
          <w:color w:val="1F3864" w:themeColor="accent1" w:themeShade="80"/>
          <w:sz w:val="20"/>
          <w:szCs w:val="20"/>
        </w:rPr>
      </w:pPr>
      <w:r w:rsidRPr="009F495A">
        <w:rPr>
          <w:rFonts w:ascii="Proxima Nova Rg" w:hAnsi="Proxima Nova Rg" w:cs="Arial"/>
          <w:sz w:val="20"/>
          <w:szCs w:val="20"/>
        </w:rPr>
        <w:br w:type="page"/>
      </w:r>
    </w:p>
    <w:p w14:paraId="5A821747" w14:textId="77777777" w:rsidR="00B51C81" w:rsidRPr="009F495A" w:rsidRDefault="00B51C81" w:rsidP="006C5E1F">
      <w:pPr>
        <w:pStyle w:val="Heading1"/>
        <w:spacing w:after="0"/>
        <w:rPr>
          <w:rFonts w:ascii="Proxima Nova Rg" w:hAnsi="Proxima Nova Rg" w:cs="Arial"/>
          <w:sz w:val="20"/>
          <w:szCs w:val="20"/>
        </w:rPr>
        <w:sectPr w:rsidR="00B51C81" w:rsidRPr="009F495A" w:rsidSect="005F580A">
          <w:pgSz w:w="15840" w:h="12240" w:orient="landscape"/>
          <w:pgMar w:top="720" w:right="720" w:bottom="720" w:left="720" w:header="720" w:footer="720" w:gutter="0"/>
          <w:cols w:space="720"/>
          <w:docGrid w:linePitch="360"/>
        </w:sectPr>
      </w:pPr>
    </w:p>
    <w:p w14:paraId="4BC3E49F" w14:textId="77777777" w:rsidR="000038B4" w:rsidRPr="001528D0" w:rsidRDefault="000038B4" w:rsidP="00E80D77">
      <w:pPr>
        <w:pStyle w:val="Heading1"/>
        <w:spacing w:after="240"/>
        <w:rPr>
          <w:rFonts w:ascii="Proxima Nova Rg" w:hAnsi="Proxima Nova Rg" w:cs="Arial"/>
          <w:b/>
          <w:sz w:val="22"/>
          <w:szCs w:val="22"/>
        </w:rPr>
      </w:pPr>
      <w:r w:rsidRPr="001528D0">
        <w:rPr>
          <w:rFonts w:ascii="Proxima Nova Rg" w:hAnsi="Proxima Nova Rg" w:cs="Arial"/>
          <w:b/>
          <w:sz w:val="22"/>
          <w:szCs w:val="22"/>
        </w:rPr>
        <w:t>I</w:t>
      </w:r>
      <w:r w:rsidR="00B51C81" w:rsidRPr="001528D0">
        <w:rPr>
          <w:rFonts w:ascii="Proxima Nova Rg" w:hAnsi="Proxima Nova Rg" w:cs="Arial"/>
          <w:b/>
          <w:sz w:val="22"/>
          <w:szCs w:val="22"/>
        </w:rPr>
        <w:t>V</w:t>
      </w:r>
      <w:r w:rsidRPr="001528D0">
        <w:rPr>
          <w:rFonts w:ascii="Proxima Nova Rg" w:hAnsi="Proxima Nova Rg" w:cs="Arial"/>
          <w:b/>
          <w:sz w:val="22"/>
          <w:szCs w:val="22"/>
        </w:rPr>
        <w:t>. Progress review</w:t>
      </w:r>
    </w:p>
    <w:tbl>
      <w:tblPr>
        <w:tblStyle w:val="GridTable1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1620"/>
        <w:gridCol w:w="1710"/>
        <w:gridCol w:w="3775"/>
      </w:tblGrid>
      <w:tr w:rsidR="005A7B42" w:rsidRPr="009F495A" w14:paraId="6A1ACC32" w14:textId="77777777" w:rsidTr="004053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5" w:type="dxa"/>
            <w:tcBorders>
              <w:bottom w:val="none" w:sz="0" w:space="0" w:color="auto"/>
            </w:tcBorders>
            <w:shd w:val="clear" w:color="auto" w:fill="D9E2F3" w:themeFill="accent1" w:themeFillTint="33"/>
          </w:tcPr>
          <w:p w14:paraId="6ED94E97" w14:textId="77777777" w:rsidR="005A7B42" w:rsidRPr="009F495A" w:rsidRDefault="005A7B42" w:rsidP="00405364">
            <w:pPr>
              <w:spacing w:before="120" w:after="12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Output 1</w:t>
            </w:r>
            <w:r>
              <w:rPr>
                <w:rFonts w:ascii="Proxima Nova Rg" w:eastAsia="MS Mincho" w:hAnsi="Proxima Nova Rg" w:cs="Arial"/>
                <w:sz w:val="20"/>
                <w:szCs w:val="20"/>
                <w:lang w:val="en-GB"/>
              </w:rPr>
              <w:t>.1</w:t>
            </w:r>
            <w:r w:rsidRPr="009F495A">
              <w:rPr>
                <w:rFonts w:ascii="Proxima Nova Rg" w:eastAsia="MS Mincho" w:hAnsi="Proxima Nova Rg" w:cs="Arial"/>
                <w:sz w:val="20"/>
                <w:szCs w:val="20"/>
                <w:lang w:val="en-GB"/>
              </w:rPr>
              <w:t>:</w:t>
            </w:r>
          </w:p>
        </w:tc>
        <w:tc>
          <w:tcPr>
            <w:tcW w:w="7105" w:type="dxa"/>
            <w:gridSpan w:val="3"/>
            <w:tcBorders>
              <w:bottom w:val="none" w:sz="0" w:space="0" w:color="auto"/>
            </w:tcBorders>
            <w:shd w:val="clear" w:color="auto" w:fill="D9E2F3" w:themeFill="accent1" w:themeFillTint="33"/>
          </w:tcPr>
          <w:p w14:paraId="21A8F70F" w14:textId="6339CAFC" w:rsidR="005A7B42" w:rsidRPr="00F4532C" w:rsidRDefault="0076433F" w:rsidP="00405364">
            <w:pPr>
              <w:spacing w:before="120" w:after="120"/>
              <w:jc w:val="both"/>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42767D">
              <w:rPr>
                <w:rFonts w:ascii="Proxima Nova Rg" w:hAnsi="Proxima Nova Rg"/>
                <w:sz w:val="20"/>
                <w:szCs w:val="20"/>
                <w:shd w:val="clear" w:color="auto" w:fill="D9E2F3" w:themeFill="accent1" w:themeFillTint="33"/>
              </w:rPr>
              <w:t>Gender and age data collection practices reviewed, and evidence-based policy making and practice enhanced to address risks of firearms enabled violence and other forms of firearm misuse</w:t>
            </w:r>
            <w:r w:rsidRPr="0042767D">
              <w:rPr>
                <w:rFonts w:ascii="Proxima Nova Rg" w:hAnsi="Proxima Nova Rg"/>
                <w:sz w:val="20"/>
                <w:szCs w:val="20"/>
              </w:rPr>
              <w:t xml:space="preserve"> </w:t>
            </w:r>
          </w:p>
        </w:tc>
      </w:tr>
      <w:tr w:rsidR="005A7B42" w:rsidRPr="009F495A" w14:paraId="55409BB1" w14:textId="77777777" w:rsidTr="00405364">
        <w:trPr>
          <w:trHeight w:val="470"/>
        </w:trPr>
        <w:tc>
          <w:tcPr>
            <w:cnfStyle w:val="001000000000" w:firstRow="0" w:lastRow="0" w:firstColumn="1" w:lastColumn="0" w:oddVBand="0" w:evenVBand="0" w:oddHBand="0" w:evenHBand="0" w:firstRowFirstColumn="0" w:firstRowLastColumn="0" w:lastRowFirstColumn="0" w:lastRowLastColumn="0"/>
            <w:tcW w:w="2245" w:type="dxa"/>
            <w:shd w:val="clear" w:color="auto" w:fill="D9E2F3" w:themeFill="accent1" w:themeFillTint="33"/>
            <w:vAlign w:val="center"/>
          </w:tcPr>
          <w:p w14:paraId="21187A86" w14:textId="77777777" w:rsidR="005A7B42" w:rsidRPr="009F495A" w:rsidRDefault="005A7B42" w:rsidP="00405364">
            <w:pPr>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Total budget:</w:t>
            </w:r>
          </w:p>
        </w:tc>
        <w:tc>
          <w:tcPr>
            <w:tcW w:w="1620" w:type="dxa"/>
            <w:shd w:val="clear" w:color="auto" w:fill="D9E2F3" w:themeFill="accent1" w:themeFillTint="33"/>
            <w:vAlign w:val="center"/>
          </w:tcPr>
          <w:p w14:paraId="432130C9" w14:textId="3B90018E" w:rsidR="005A7B42" w:rsidRPr="00F35A7E" w:rsidRDefault="005A7B42" w:rsidP="00405364">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bCs/>
                <w:sz w:val="20"/>
                <w:szCs w:val="20"/>
                <w:lang w:val="en-GB"/>
              </w:rPr>
            </w:pPr>
            <w:r w:rsidRPr="00F35A7E">
              <w:rPr>
                <w:rFonts w:ascii="Proxima Nova Rg" w:eastAsia="MS Mincho" w:hAnsi="Proxima Nova Rg" w:cs="Arial"/>
                <w:b/>
                <w:bCs/>
                <w:sz w:val="20"/>
                <w:szCs w:val="20"/>
                <w:lang w:val="en-GB"/>
              </w:rPr>
              <w:t xml:space="preserve">$ </w:t>
            </w:r>
            <w:r w:rsidR="008A6788" w:rsidRPr="00F35A7E">
              <w:rPr>
                <w:rFonts w:ascii="Proxima Nova Rg" w:eastAsia="MS Mincho" w:hAnsi="Proxima Nova Rg" w:cs="Arial"/>
                <w:b/>
                <w:bCs/>
                <w:sz w:val="20"/>
                <w:szCs w:val="20"/>
                <w:lang w:val="en-GB"/>
              </w:rPr>
              <w:t xml:space="preserve">36,800 </w:t>
            </w:r>
            <w:r w:rsidRPr="00F35A7E">
              <w:rPr>
                <w:rFonts w:ascii="Proxima Nova Rg" w:eastAsia="MS Mincho" w:hAnsi="Proxima Nova Rg" w:cs="Arial"/>
                <w:b/>
                <w:bCs/>
                <w:sz w:val="20"/>
                <w:szCs w:val="20"/>
                <w:lang w:val="en-GB"/>
              </w:rPr>
              <w:t xml:space="preserve"> </w:t>
            </w:r>
          </w:p>
        </w:tc>
        <w:tc>
          <w:tcPr>
            <w:tcW w:w="1710" w:type="dxa"/>
            <w:shd w:val="clear" w:color="auto" w:fill="D9E2F3" w:themeFill="accent1" w:themeFillTint="33"/>
            <w:vAlign w:val="center"/>
          </w:tcPr>
          <w:p w14:paraId="6E1FF1F8" w14:textId="77777777" w:rsidR="00203286" w:rsidRPr="00F35A7E" w:rsidRDefault="005A7B42" w:rsidP="00405364">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F35A7E">
              <w:rPr>
                <w:rFonts w:ascii="Proxima Nova Rg" w:eastAsia="MS Mincho" w:hAnsi="Proxima Nova Rg" w:cs="Arial"/>
                <w:b/>
                <w:sz w:val="20"/>
                <w:szCs w:val="20"/>
                <w:lang w:val="en-GB"/>
              </w:rPr>
              <w:t>Spent</w:t>
            </w:r>
            <w:r w:rsidRPr="00F35A7E">
              <w:rPr>
                <w:rStyle w:val="FootnoteReference"/>
                <w:rFonts w:ascii="Proxima Nova Rg" w:eastAsia="MS Mincho" w:hAnsi="Proxima Nova Rg" w:cs="Arial"/>
                <w:b/>
                <w:sz w:val="20"/>
                <w:szCs w:val="20"/>
                <w:lang w:val="en-GB"/>
              </w:rPr>
              <w:footnoteReference w:id="21"/>
            </w:r>
            <w:r w:rsidRPr="00F35A7E">
              <w:rPr>
                <w:rFonts w:ascii="Proxima Nova Rg" w:eastAsia="MS Mincho" w:hAnsi="Proxima Nova Rg" w:cs="Arial"/>
                <w:b/>
                <w:sz w:val="20"/>
                <w:szCs w:val="20"/>
                <w:lang w:val="en-GB"/>
              </w:rPr>
              <w:t xml:space="preserve">: </w:t>
            </w:r>
          </w:p>
          <w:p w14:paraId="6B595B25" w14:textId="4B85FBF6" w:rsidR="005A7B42" w:rsidRPr="00F35A7E" w:rsidRDefault="00203286" w:rsidP="00405364">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F35A7E">
              <w:rPr>
                <w:rFonts w:ascii="Proxima Nova Rg" w:eastAsia="MS Mincho" w:hAnsi="Proxima Nova Rg" w:cs="Arial"/>
                <w:b/>
                <w:sz w:val="20"/>
                <w:szCs w:val="20"/>
                <w:lang w:val="en-GB"/>
              </w:rPr>
              <w:t>$ 26,579.14</w:t>
            </w:r>
          </w:p>
        </w:tc>
        <w:tc>
          <w:tcPr>
            <w:tcW w:w="3775" w:type="dxa"/>
            <w:shd w:val="clear" w:color="auto" w:fill="D9E2F3" w:themeFill="accent1" w:themeFillTint="33"/>
            <w:vAlign w:val="center"/>
          </w:tcPr>
          <w:p w14:paraId="5E0A8942" w14:textId="34CDA63D" w:rsidR="005A7B42" w:rsidRPr="00F35A7E" w:rsidRDefault="005A7B42" w:rsidP="00405364">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F35A7E">
              <w:rPr>
                <w:rFonts w:ascii="Proxima Nova Rg" w:eastAsia="MS Mincho" w:hAnsi="Proxima Nova Rg" w:cs="Arial"/>
                <w:b/>
                <w:sz w:val="20"/>
                <w:szCs w:val="20"/>
                <w:lang w:val="en-GB"/>
              </w:rPr>
              <w:t xml:space="preserve">Balance: </w:t>
            </w:r>
            <w:r w:rsidR="006002F9" w:rsidRPr="00F35A7E">
              <w:rPr>
                <w:rFonts w:ascii="Proxima Nova Rg" w:eastAsia="MS Mincho" w:hAnsi="Proxima Nova Rg" w:cs="Arial"/>
                <w:b/>
                <w:sz w:val="20"/>
                <w:szCs w:val="20"/>
                <w:lang w:val="en-GB"/>
              </w:rPr>
              <w:t>$ 10,220.86</w:t>
            </w:r>
          </w:p>
        </w:tc>
      </w:tr>
    </w:tbl>
    <w:p w14:paraId="0636B58C" w14:textId="6DD6C774" w:rsidR="00426DB9" w:rsidRPr="009F495A" w:rsidRDefault="00426DB9" w:rsidP="006C5E1F">
      <w:pPr>
        <w:spacing w:after="0"/>
        <w:jc w:val="both"/>
        <w:rPr>
          <w:rFonts w:ascii="Proxima Nova Rg" w:eastAsia="MS Mincho" w:hAnsi="Proxima Nova Rg" w:cs="Arial"/>
          <w:sz w:val="20"/>
          <w:szCs w:val="20"/>
          <w:lang w:val="en-GB"/>
        </w:rPr>
      </w:pPr>
    </w:p>
    <w:p w14:paraId="1D365FA7" w14:textId="4D9B0E09" w:rsidR="001A3E96" w:rsidRPr="009F495A" w:rsidRDefault="00426DB9" w:rsidP="006C5E1F">
      <w:pPr>
        <w:spacing w:after="0"/>
        <w:jc w:val="both"/>
        <w:rPr>
          <w:rFonts w:ascii="Proxima Nova Rg" w:eastAsia="MS Mincho" w:hAnsi="Proxima Nova Rg" w:cs="Arial"/>
          <w:b/>
          <w:bCs/>
          <w:sz w:val="20"/>
          <w:szCs w:val="20"/>
          <w:lang w:val="en-GB"/>
        </w:rPr>
      </w:pPr>
      <w:r w:rsidRPr="009F495A">
        <w:rPr>
          <w:rFonts w:ascii="Proxima Nova Rg" w:eastAsia="MS Mincho" w:hAnsi="Proxima Nova Rg" w:cs="Arial"/>
          <w:b/>
          <w:bCs/>
          <w:sz w:val="20"/>
          <w:szCs w:val="20"/>
          <w:lang w:val="en-GB"/>
        </w:rPr>
        <w:t xml:space="preserve">1. </w:t>
      </w:r>
      <w:r w:rsidR="00BC1D1E">
        <w:rPr>
          <w:rFonts w:ascii="Proxima Nova Rg" w:eastAsia="MS Mincho" w:hAnsi="Proxima Nova Rg" w:cs="Arial"/>
          <w:b/>
          <w:bCs/>
          <w:sz w:val="20"/>
          <w:szCs w:val="20"/>
          <w:lang w:val="en-GB"/>
        </w:rPr>
        <w:t>Progress towards</w:t>
      </w:r>
      <w:r w:rsidR="001A3E96" w:rsidRPr="009F495A">
        <w:rPr>
          <w:rFonts w:ascii="Proxima Nova Rg" w:eastAsia="MS Mincho" w:hAnsi="Proxima Nova Rg" w:cs="Arial"/>
          <w:b/>
          <w:bCs/>
          <w:sz w:val="20"/>
          <w:szCs w:val="20"/>
          <w:lang w:val="en-GB"/>
        </w:rPr>
        <w:t xml:space="preserve"> the output</w:t>
      </w:r>
    </w:p>
    <w:p w14:paraId="31C37953" w14:textId="77777777" w:rsidR="003578A3" w:rsidRPr="0042767D" w:rsidRDefault="003578A3" w:rsidP="003578A3">
      <w:pPr>
        <w:spacing w:after="0" w:line="240" w:lineRule="auto"/>
        <w:jc w:val="both"/>
        <w:rPr>
          <w:rFonts w:ascii="Proxima Nova Rg" w:hAnsi="Proxima Nova Rg"/>
          <w:sz w:val="20"/>
          <w:szCs w:val="20"/>
        </w:rPr>
      </w:pPr>
      <w:r w:rsidRPr="00E97D94">
        <w:rPr>
          <w:rFonts w:ascii="Proxima Nova Rg" w:hAnsi="Proxima Nova Rg"/>
          <w:sz w:val="20"/>
          <w:szCs w:val="20"/>
        </w:rPr>
        <w:t xml:space="preserve">The project aims to support the </w:t>
      </w:r>
      <w:proofErr w:type="spellStart"/>
      <w:r w:rsidRPr="00E97D94">
        <w:rPr>
          <w:rFonts w:ascii="Proxima Nova Rg" w:hAnsi="Proxima Nova Rg"/>
          <w:sz w:val="20"/>
          <w:szCs w:val="20"/>
        </w:rPr>
        <w:t>MoI</w:t>
      </w:r>
      <w:proofErr w:type="spellEnd"/>
      <w:r w:rsidRPr="00E97D94">
        <w:rPr>
          <w:rFonts w:ascii="Proxima Nova Rg" w:hAnsi="Proxima Nova Rg"/>
          <w:sz w:val="20"/>
          <w:szCs w:val="20"/>
        </w:rPr>
        <w:t xml:space="preserve"> in enhancing its administrative data collection processes, with a focus on addressing missing data sets and improving data classification related to gender and age. The aim is to improve data collection to include a gender context, to ensure a more comprehensive and accurate data management system within the </w:t>
      </w:r>
      <w:proofErr w:type="spellStart"/>
      <w:r w:rsidRPr="00E97D94">
        <w:rPr>
          <w:rFonts w:ascii="Proxima Nova Rg" w:hAnsi="Proxima Nova Rg"/>
          <w:sz w:val="20"/>
          <w:szCs w:val="20"/>
        </w:rPr>
        <w:t>MoI</w:t>
      </w:r>
      <w:proofErr w:type="spellEnd"/>
      <w:r w:rsidRPr="00E97D94">
        <w:rPr>
          <w:rFonts w:ascii="Proxima Nova Rg" w:hAnsi="Proxima Nova Rg"/>
          <w:sz w:val="20"/>
          <w:szCs w:val="20"/>
        </w:rPr>
        <w:t xml:space="preserve">. Furthermore, the project will organize a task force of experts working on domestic violence prevention and protection, to evaluate the efficacy of current legal solutions and measures related to domestic violence. </w:t>
      </w:r>
      <w:r w:rsidRPr="0042767D">
        <w:rPr>
          <w:rFonts w:ascii="Proxima Nova Rg" w:hAnsi="Proxima Nova Rg"/>
          <w:sz w:val="20"/>
          <w:szCs w:val="20"/>
        </w:rPr>
        <w:t>T</w:t>
      </w:r>
      <w:r w:rsidRPr="00E97D94">
        <w:rPr>
          <w:rFonts w:ascii="Proxima Nova Rg" w:hAnsi="Proxima Nova Rg"/>
          <w:sz w:val="20"/>
          <w:szCs w:val="20"/>
        </w:rPr>
        <w:t>he screening will identify missing bylaws and procedures that could facilitate a more effective application of laws in practice, to enhance victim protection.</w:t>
      </w:r>
      <w:r w:rsidRPr="0042767D">
        <w:rPr>
          <w:rFonts w:ascii="Proxima Nova Rg" w:hAnsi="Proxima Nova Rg"/>
          <w:sz w:val="20"/>
          <w:szCs w:val="20"/>
        </w:rPr>
        <w:t xml:space="preserve">  The project will also work to provide trauma-informed and evidence-based recommendations for ensuring an efficient and integrated approach to firearms-related crisis response and prevention, as well as strategies for overcoming trauma caused by mass shooting incidents.</w:t>
      </w:r>
    </w:p>
    <w:p w14:paraId="14D87EE0" w14:textId="77777777" w:rsidR="003578A3" w:rsidRDefault="003578A3" w:rsidP="001B18A9">
      <w:pPr>
        <w:spacing w:after="0" w:line="240" w:lineRule="auto"/>
        <w:jc w:val="both"/>
      </w:pPr>
    </w:p>
    <w:p w14:paraId="6EBD31B3" w14:textId="72DF2F54" w:rsidR="004E3719" w:rsidRPr="004E3719" w:rsidRDefault="001B18A9" w:rsidP="004E3719">
      <w:pPr>
        <w:jc w:val="both"/>
        <w:rPr>
          <w:rFonts w:ascii="Proxima Nova Rg" w:hAnsi="Proxima Nova Rg" w:cs="Arial"/>
          <w:bCs/>
          <w:iCs/>
          <w:sz w:val="20"/>
          <w:szCs w:val="20"/>
        </w:rPr>
      </w:pPr>
      <w:r w:rsidRPr="006A492C">
        <w:rPr>
          <w:rFonts w:ascii="Proxima Nova Rg" w:hAnsi="Proxima Nova Rg" w:cs="Arial"/>
          <w:bCs/>
          <w:iCs/>
          <w:sz w:val="20"/>
          <w:szCs w:val="20"/>
          <w:lang w:val="en-GB"/>
        </w:rPr>
        <w:t>Within the reporting period,</w:t>
      </w:r>
      <w:r w:rsidR="006002F9">
        <w:rPr>
          <w:rFonts w:ascii="Proxima Nova Rg" w:hAnsi="Proxima Nova Rg" w:cs="Arial"/>
          <w:bCs/>
          <w:iCs/>
          <w:sz w:val="20"/>
          <w:szCs w:val="20"/>
          <w:lang w:val="en-GB"/>
        </w:rPr>
        <w:t xml:space="preserve"> </w:t>
      </w:r>
      <w:r w:rsidR="004E3719">
        <w:rPr>
          <w:rFonts w:ascii="Proxima Nova Rg" w:hAnsi="Proxima Nova Rg" w:cs="Arial"/>
          <w:bCs/>
          <w:iCs/>
          <w:sz w:val="20"/>
          <w:szCs w:val="20"/>
        </w:rPr>
        <w:t>e</w:t>
      </w:r>
      <w:r w:rsidR="004E3719" w:rsidRPr="004E3719">
        <w:rPr>
          <w:rFonts w:ascii="Proxima Nova Rg" w:hAnsi="Proxima Nova Rg" w:cs="Arial"/>
          <w:bCs/>
          <w:iCs/>
          <w:sz w:val="20"/>
          <w:szCs w:val="20"/>
        </w:rPr>
        <w:t>vidence-based recommendations to improve legal and institutional responses to firearms misuse in domestic violence were developed through multi-sectoral consultations and informed the work of the Ministry of Justice of the Republic of Serbia working group drafting amendments to the Law on the Prevention of Domestic Violence.</w:t>
      </w:r>
      <w:r w:rsidR="004E3719">
        <w:rPr>
          <w:rFonts w:ascii="Proxima Nova Rg" w:hAnsi="Proxima Nova Rg" w:cs="Arial"/>
          <w:bCs/>
          <w:iCs/>
          <w:sz w:val="20"/>
          <w:szCs w:val="20"/>
        </w:rPr>
        <w:t xml:space="preserve"> </w:t>
      </w:r>
      <w:r w:rsidR="004E3719" w:rsidRPr="004E3719">
        <w:rPr>
          <w:rFonts w:ascii="Proxima Nova Rg" w:hAnsi="Proxima Nova Rg" w:cs="Arial"/>
          <w:bCs/>
          <w:iCs/>
          <w:sz w:val="20"/>
          <w:szCs w:val="20"/>
        </w:rPr>
        <w:t>In addition, the project completed a comprehensive mapping of crisis-response resources for victims of mass-shooting incidents and professionals responding to such crises, alongside a rapid assessment of institutional mechanisms for victim and witness protection. Together, these analyses identified systemic gaps and survivor needs, providing a strong evidence base for strengthening integrated, survivor-</w:t>
      </w:r>
      <w:proofErr w:type="spellStart"/>
      <w:r w:rsidR="004E3719" w:rsidRPr="004E3719">
        <w:rPr>
          <w:rFonts w:ascii="Proxima Nova Rg" w:hAnsi="Proxima Nova Rg" w:cs="Arial"/>
          <w:bCs/>
          <w:iCs/>
          <w:sz w:val="20"/>
          <w:szCs w:val="20"/>
        </w:rPr>
        <w:t>centred</w:t>
      </w:r>
      <w:proofErr w:type="spellEnd"/>
      <w:r w:rsidR="004E3719" w:rsidRPr="004E3719">
        <w:rPr>
          <w:rFonts w:ascii="Proxima Nova Rg" w:hAnsi="Proxima Nova Rg" w:cs="Arial"/>
          <w:bCs/>
          <w:iCs/>
          <w:sz w:val="20"/>
          <w:szCs w:val="20"/>
        </w:rPr>
        <w:t xml:space="preserve"> crisis response and prevention mechanisms related to firearms misuse.</w:t>
      </w:r>
    </w:p>
    <w:p w14:paraId="4A004C21" w14:textId="77777777" w:rsidR="001A3E96" w:rsidRPr="009F495A" w:rsidRDefault="001A3E96" w:rsidP="006C5E1F">
      <w:pPr>
        <w:spacing w:after="0"/>
        <w:jc w:val="both"/>
        <w:rPr>
          <w:rFonts w:ascii="Proxima Nova Rg" w:eastAsia="MS Mincho" w:hAnsi="Proxima Nova Rg" w:cs="Arial"/>
          <w:sz w:val="20"/>
          <w:szCs w:val="20"/>
          <w:lang w:val="en-GB"/>
        </w:rPr>
      </w:pPr>
    </w:p>
    <w:p w14:paraId="08756C40" w14:textId="44FBFA4F" w:rsidR="001A3E96" w:rsidRPr="009F495A" w:rsidRDefault="00426DB9" w:rsidP="006C5E1F">
      <w:pPr>
        <w:spacing w:after="0"/>
        <w:jc w:val="both"/>
        <w:rPr>
          <w:rFonts w:ascii="Proxima Nova Rg" w:hAnsi="Proxima Nova Rg" w:cs="Arial"/>
          <w:b/>
          <w:iCs/>
          <w:sz w:val="20"/>
          <w:szCs w:val="20"/>
          <w:lang w:val="en-GB"/>
        </w:rPr>
      </w:pPr>
      <w:r w:rsidRPr="009F495A">
        <w:rPr>
          <w:rFonts w:ascii="Proxima Nova Rg" w:hAnsi="Proxima Nova Rg" w:cs="Arial"/>
          <w:b/>
          <w:iCs/>
          <w:sz w:val="20"/>
          <w:szCs w:val="20"/>
          <w:lang w:val="en-GB"/>
        </w:rPr>
        <w:t>2. Description of activities implemented during the reporting period</w:t>
      </w:r>
    </w:p>
    <w:p w14:paraId="5C7F6960" w14:textId="77777777" w:rsidR="00426DB9" w:rsidRPr="009F495A" w:rsidRDefault="00426DB9" w:rsidP="00426DB9">
      <w:pPr>
        <w:spacing w:after="0"/>
        <w:jc w:val="both"/>
        <w:rPr>
          <w:rFonts w:ascii="Proxima Nova Rg" w:hAnsi="Proxima Nova Rg" w:cs="Arial"/>
          <w:bCs/>
          <w:iCs/>
          <w:sz w:val="20"/>
          <w:szCs w:val="20"/>
          <w:lang w:val="en-GB"/>
        </w:rPr>
      </w:pPr>
    </w:p>
    <w:p w14:paraId="41004F92" w14:textId="77777777" w:rsidR="00DC1196" w:rsidRPr="00EB5AEB" w:rsidRDefault="00DC1196" w:rsidP="00DC1196">
      <w:pPr>
        <w:pStyle w:val="Default"/>
        <w:jc w:val="both"/>
        <w:rPr>
          <w:rFonts w:ascii="Proxima Nova Rg" w:hAnsi="Proxima Nova Rg"/>
          <w:sz w:val="20"/>
          <w:szCs w:val="20"/>
          <w:u w:val="single"/>
        </w:rPr>
      </w:pPr>
      <w:r w:rsidRPr="006F437F">
        <w:rPr>
          <w:rFonts w:ascii="Proxima Nova Rg" w:hAnsi="Proxima Nova Rg" w:cs="Arial"/>
          <w:b/>
          <w:iCs/>
          <w:sz w:val="20"/>
          <w:szCs w:val="20"/>
          <w:u w:val="single"/>
          <w:lang w:val="en-GB"/>
        </w:rPr>
        <w:t>Activity 1.1.1</w:t>
      </w:r>
      <w:r>
        <w:rPr>
          <w:rFonts w:ascii="Proxima Nova Rg" w:hAnsi="Proxima Nova Rg" w:cs="Arial"/>
          <w:b/>
          <w:iCs/>
          <w:sz w:val="20"/>
          <w:szCs w:val="20"/>
          <w:u w:val="single"/>
          <w:lang w:val="en-GB"/>
        </w:rPr>
        <w:t>:</w:t>
      </w:r>
      <w:r w:rsidRPr="00EB5AEB">
        <w:rPr>
          <w:rFonts w:ascii="Proxima Nova Rg" w:hAnsi="Proxima Nova Rg" w:cs="Arial"/>
          <w:bCs/>
          <w:iCs/>
          <w:sz w:val="20"/>
          <w:szCs w:val="20"/>
          <w:u w:val="single"/>
          <w:lang w:val="en-GB"/>
        </w:rPr>
        <w:t xml:space="preserve"> </w:t>
      </w:r>
      <w:r>
        <w:rPr>
          <w:rFonts w:ascii="Proxima Nova Rg" w:hAnsi="Proxima Nova Rg" w:cs="Arial"/>
          <w:bCs/>
          <w:iCs/>
          <w:sz w:val="20"/>
          <w:szCs w:val="20"/>
          <w:u w:val="single"/>
          <w:lang w:val="en-GB"/>
        </w:rPr>
        <w:t xml:space="preserve"> </w:t>
      </w:r>
      <w:r w:rsidRPr="00EB5AEB">
        <w:rPr>
          <w:rFonts w:ascii="Proxima Nova Rg" w:hAnsi="Proxima Nova Rg"/>
          <w:sz w:val="20"/>
          <w:szCs w:val="20"/>
          <w:u w:val="single"/>
        </w:rPr>
        <w:t xml:space="preserve">Provide technical and consultative assistance in analyzing current data collection methodologies related to gender and age and revision of missing gender and age-related data </w:t>
      </w:r>
    </w:p>
    <w:p w14:paraId="68F709A7" w14:textId="77777777" w:rsidR="00FC747C" w:rsidRDefault="00FC747C" w:rsidP="00FC747C">
      <w:pPr>
        <w:spacing w:after="0" w:line="240" w:lineRule="auto"/>
        <w:jc w:val="both"/>
        <w:rPr>
          <w:rFonts w:ascii="Proxima Nova Rg" w:hAnsi="Proxima Nova Rg" w:cs="Arial"/>
          <w:b/>
          <w:iCs/>
          <w:sz w:val="20"/>
          <w:szCs w:val="20"/>
          <w:lang w:val="en-GB"/>
        </w:rPr>
      </w:pPr>
    </w:p>
    <w:p w14:paraId="6A49DDAF" w14:textId="1E9C92A9" w:rsidR="00D623E1" w:rsidRPr="002E7657" w:rsidRDefault="00D623E1" w:rsidP="00D623E1">
      <w:pPr>
        <w:pStyle w:val="ListParagraph"/>
        <w:numPr>
          <w:ilvl w:val="0"/>
          <w:numId w:val="10"/>
        </w:numPr>
        <w:spacing w:after="0" w:line="240" w:lineRule="auto"/>
        <w:jc w:val="both"/>
        <w:rPr>
          <w:rFonts w:ascii="Proxima Nova Rg" w:hAnsi="Proxima Nova Rg" w:cs="Arial"/>
          <w:bCs/>
          <w:iCs/>
          <w:sz w:val="20"/>
          <w:szCs w:val="20"/>
          <w:lang w:val="en-GB"/>
        </w:rPr>
      </w:pPr>
      <w:r w:rsidRPr="002E7657">
        <w:rPr>
          <w:rFonts w:ascii="Proxima Nova Rg" w:hAnsi="Proxima Nova Rg" w:cs="Arial"/>
          <w:bCs/>
          <w:iCs/>
          <w:sz w:val="20"/>
          <w:szCs w:val="20"/>
        </w:rPr>
        <w:t xml:space="preserve">During the reporting period, UNDP </w:t>
      </w:r>
      <w:r>
        <w:rPr>
          <w:rFonts w:ascii="Proxima Nova Rg" w:hAnsi="Proxima Nova Rg" w:cs="Arial"/>
          <w:bCs/>
          <w:iCs/>
          <w:sz w:val="20"/>
          <w:szCs w:val="20"/>
        </w:rPr>
        <w:t xml:space="preserve">held regular communication </w:t>
      </w:r>
      <w:r w:rsidRPr="002E7657">
        <w:rPr>
          <w:rFonts w:ascii="Proxima Nova Rg" w:hAnsi="Proxima Nova Rg" w:cs="Arial"/>
          <w:bCs/>
          <w:iCs/>
          <w:sz w:val="20"/>
          <w:szCs w:val="20"/>
        </w:rPr>
        <w:t xml:space="preserve">with the </w:t>
      </w:r>
      <w:proofErr w:type="spellStart"/>
      <w:r w:rsidRPr="002E7657">
        <w:rPr>
          <w:rFonts w:ascii="Proxima Nova Rg" w:hAnsi="Proxima Nova Rg" w:cs="Arial"/>
          <w:bCs/>
          <w:iCs/>
          <w:sz w:val="20"/>
          <w:szCs w:val="20"/>
        </w:rPr>
        <w:t>MoI</w:t>
      </w:r>
      <w:proofErr w:type="spellEnd"/>
      <w:r w:rsidRPr="002E7657">
        <w:rPr>
          <w:rFonts w:ascii="Proxima Nova Rg" w:hAnsi="Proxima Nova Rg" w:cs="Arial"/>
          <w:bCs/>
          <w:iCs/>
          <w:sz w:val="20"/>
          <w:szCs w:val="20"/>
        </w:rPr>
        <w:t xml:space="preserve"> </w:t>
      </w:r>
      <w:r>
        <w:rPr>
          <w:rFonts w:ascii="Proxima Nova Rg" w:hAnsi="Proxima Nova Rg" w:cs="Arial"/>
          <w:bCs/>
          <w:iCs/>
          <w:sz w:val="20"/>
          <w:szCs w:val="20"/>
        </w:rPr>
        <w:t>regarding</w:t>
      </w:r>
      <w:r w:rsidRPr="002E7657">
        <w:rPr>
          <w:rFonts w:ascii="Proxima Nova Rg" w:hAnsi="Proxima Nova Rg" w:cs="Arial"/>
          <w:bCs/>
          <w:iCs/>
          <w:sz w:val="20"/>
          <w:szCs w:val="20"/>
        </w:rPr>
        <w:t xml:space="preserve"> </w:t>
      </w:r>
      <w:r>
        <w:rPr>
          <w:rFonts w:ascii="Proxima Nova Rg" w:hAnsi="Proxima Nova Rg" w:cs="Arial"/>
          <w:bCs/>
          <w:iCs/>
          <w:sz w:val="20"/>
          <w:szCs w:val="20"/>
        </w:rPr>
        <w:t xml:space="preserve">the </w:t>
      </w:r>
      <w:r w:rsidRPr="002E7657">
        <w:rPr>
          <w:rFonts w:ascii="Proxima Nova Rg" w:hAnsi="Proxima Nova Rg" w:cs="Arial"/>
          <w:bCs/>
          <w:iCs/>
          <w:sz w:val="20"/>
          <w:szCs w:val="20"/>
        </w:rPr>
        <w:t>enhanc</w:t>
      </w:r>
      <w:r>
        <w:rPr>
          <w:rFonts w:ascii="Proxima Nova Rg" w:hAnsi="Proxima Nova Rg" w:cs="Arial"/>
          <w:bCs/>
          <w:iCs/>
          <w:sz w:val="20"/>
          <w:szCs w:val="20"/>
        </w:rPr>
        <w:t>ing of</w:t>
      </w:r>
      <w:r w:rsidRPr="002E7657">
        <w:rPr>
          <w:rFonts w:ascii="Proxima Nova Rg" w:hAnsi="Proxima Nova Rg" w:cs="Arial"/>
          <w:bCs/>
          <w:iCs/>
          <w:sz w:val="20"/>
          <w:szCs w:val="20"/>
        </w:rPr>
        <w:t xml:space="preserve"> data collection practices</w:t>
      </w:r>
      <w:r w:rsidR="00E747E8">
        <w:rPr>
          <w:rFonts w:ascii="Proxima Nova Rg" w:hAnsi="Proxima Nova Rg" w:cs="Arial"/>
          <w:bCs/>
          <w:iCs/>
          <w:sz w:val="20"/>
          <w:szCs w:val="20"/>
        </w:rPr>
        <w:t xml:space="preserve">, upon the completion </w:t>
      </w:r>
      <w:r w:rsidR="00154737">
        <w:rPr>
          <w:rFonts w:ascii="Proxima Nova Rg" w:hAnsi="Proxima Nova Rg" w:cs="Arial"/>
          <w:bCs/>
          <w:iCs/>
          <w:sz w:val="20"/>
          <w:szCs w:val="20"/>
        </w:rPr>
        <w:t xml:space="preserve">and presentation of the comprehensive framework for datasets </w:t>
      </w:r>
      <w:r w:rsidR="00E6665D">
        <w:rPr>
          <w:rFonts w:ascii="Proxima Nova Rg" w:hAnsi="Proxima Nova Rg" w:cs="Arial"/>
          <w:bCs/>
          <w:iCs/>
          <w:sz w:val="20"/>
          <w:szCs w:val="20"/>
        </w:rPr>
        <w:t xml:space="preserve">necessary for generating analytical reports on the misuse of firearms in the context of domestic violence. </w:t>
      </w:r>
      <w:r w:rsidRPr="009C4397">
        <w:rPr>
          <w:rFonts w:ascii="Proxima Nova Rg" w:hAnsi="Proxima Nova Rg" w:cs="Arial"/>
          <w:b/>
          <w:iCs/>
          <w:sz w:val="20"/>
          <w:szCs w:val="20"/>
        </w:rPr>
        <w:t xml:space="preserve">The </w:t>
      </w:r>
      <w:proofErr w:type="spellStart"/>
      <w:r w:rsidRPr="009C4397">
        <w:rPr>
          <w:rFonts w:ascii="Proxima Nova Rg" w:hAnsi="Proxima Nova Rg" w:cs="Arial"/>
          <w:b/>
          <w:iCs/>
          <w:sz w:val="20"/>
          <w:szCs w:val="20"/>
        </w:rPr>
        <w:t>MoI</w:t>
      </w:r>
      <w:proofErr w:type="spellEnd"/>
      <w:r w:rsidRPr="009C4397">
        <w:rPr>
          <w:rFonts w:ascii="Proxima Nova Rg" w:hAnsi="Proxima Nova Rg" w:cs="Arial"/>
          <w:b/>
          <w:iCs/>
          <w:sz w:val="20"/>
          <w:szCs w:val="20"/>
        </w:rPr>
        <w:t xml:space="preserve"> has continued work to further identify missing data sets and assess how these data could be extracted from existing records or incorporated into the data management system to address gaps</w:t>
      </w:r>
      <w:r w:rsidRPr="002E7657">
        <w:rPr>
          <w:rFonts w:ascii="Proxima Nova Rg" w:hAnsi="Proxima Nova Rg" w:cs="Arial"/>
          <w:bCs/>
          <w:iCs/>
          <w:sz w:val="20"/>
          <w:szCs w:val="20"/>
        </w:rPr>
        <w:t>.</w:t>
      </w:r>
      <w:r w:rsidR="0087535B">
        <w:rPr>
          <w:rFonts w:ascii="Proxima Nova Rg" w:hAnsi="Proxima Nova Rg" w:cs="Arial"/>
          <w:bCs/>
          <w:iCs/>
          <w:sz w:val="20"/>
          <w:szCs w:val="20"/>
        </w:rPr>
        <w:t xml:space="preserve"> </w:t>
      </w:r>
    </w:p>
    <w:p w14:paraId="67F83671" w14:textId="4572D592" w:rsidR="00FC747C" w:rsidRDefault="00FC747C" w:rsidP="00CC30A1">
      <w:pPr>
        <w:pStyle w:val="ListParagraph"/>
        <w:jc w:val="both"/>
        <w:rPr>
          <w:rFonts w:ascii="Proxima Nova Rg" w:hAnsi="Proxima Nova Rg" w:cs="Arial"/>
          <w:bCs/>
          <w:iCs/>
          <w:sz w:val="20"/>
          <w:szCs w:val="20"/>
          <w:lang w:val="en-GB"/>
        </w:rPr>
      </w:pPr>
    </w:p>
    <w:p w14:paraId="2B9DDED4" w14:textId="77777777" w:rsidR="00B746DB" w:rsidRDefault="00B746DB" w:rsidP="00B746DB">
      <w:pPr>
        <w:spacing w:after="0" w:line="240" w:lineRule="auto"/>
        <w:jc w:val="both"/>
        <w:rPr>
          <w:rFonts w:ascii="Proxima Nova Rg" w:hAnsi="Proxima Nova Rg"/>
          <w:sz w:val="20"/>
          <w:szCs w:val="20"/>
          <w:u w:val="single"/>
        </w:rPr>
      </w:pPr>
      <w:r w:rsidRPr="00932024">
        <w:rPr>
          <w:rFonts w:ascii="Proxima Nova Rg" w:hAnsi="Proxima Nova Rg"/>
          <w:b/>
          <w:bCs/>
          <w:sz w:val="20"/>
          <w:szCs w:val="20"/>
          <w:u w:val="single"/>
        </w:rPr>
        <w:t>Activity 1.1.2</w:t>
      </w:r>
      <w:proofErr w:type="gramStart"/>
      <w:r>
        <w:rPr>
          <w:rFonts w:ascii="Proxima Nova Rg" w:hAnsi="Proxima Nova Rg"/>
          <w:b/>
          <w:bCs/>
          <w:sz w:val="20"/>
          <w:szCs w:val="20"/>
          <w:u w:val="single"/>
        </w:rPr>
        <w:t>:</w:t>
      </w:r>
      <w:r w:rsidRPr="00932024">
        <w:rPr>
          <w:rFonts w:ascii="Proxima Nova Rg" w:hAnsi="Proxima Nova Rg"/>
          <w:b/>
          <w:bCs/>
          <w:sz w:val="20"/>
          <w:szCs w:val="20"/>
          <w:u w:val="single"/>
        </w:rPr>
        <w:t xml:space="preserve"> </w:t>
      </w:r>
      <w:r w:rsidRPr="00932024">
        <w:rPr>
          <w:rFonts w:ascii="Proxima Nova Rg" w:hAnsi="Proxima Nova Rg"/>
          <w:sz w:val="20"/>
          <w:szCs w:val="20"/>
          <w:u w:val="single"/>
        </w:rPr>
        <w:t xml:space="preserve"> </w:t>
      </w:r>
      <w:r w:rsidRPr="007016EF">
        <w:rPr>
          <w:rFonts w:ascii="Proxima Nova Rg" w:hAnsi="Proxima Nova Rg"/>
          <w:sz w:val="20"/>
          <w:szCs w:val="20"/>
          <w:u w:val="single"/>
        </w:rPr>
        <w:t>Development</w:t>
      </w:r>
      <w:proofErr w:type="gramEnd"/>
      <w:r w:rsidRPr="007016EF">
        <w:rPr>
          <w:rFonts w:ascii="Proxima Nova Rg" w:hAnsi="Proxima Nova Rg"/>
          <w:sz w:val="20"/>
          <w:szCs w:val="20"/>
          <w:u w:val="single"/>
        </w:rPr>
        <w:t xml:space="preserve"> of evidence-based recommendations and resources to improve systematic approaches for preventing and reducing risk of firearms misuse in </w:t>
      </w:r>
      <w:proofErr w:type="spellStart"/>
      <w:r w:rsidRPr="007016EF">
        <w:rPr>
          <w:rFonts w:ascii="Proxima Nova Rg" w:hAnsi="Proxima Nova Rg"/>
          <w:sz w:val="20"/>
          <w:szCs w:val="20"/>
          <w:u w:val="single"/>
        </w:rPr>
        <w:t>gender-based</w:t>
      </w:r>
      <w:proofErr w:type="spellEnd"/>
      <w:r w:rsidRPr="007016EF">
        <w:rPr>
          <w:rFonts w:ascii="Proxima Nova Rg" w:hAnsi="Proxima Nova Rg"/>
          <w:sz w:val="20"/>
          <w:szCs w:val="20"/>
          <w:u w:val="single"/>
        </w:rPr>
        <w:t xml:space="preserve"> violence and mass shootings</w:t>
      </w:r>
    </w:p>
    <w:p w14:paraId="48F5781B" w14:textId="53DE1D6F" w:rsidR="00063338" w:rsidRDefault="00042A1F" w:rsidP="00063338">
      <w:pPr>
        <w:pStyle w:val="NormalWeb"/>
        <w:numPr>
          <w:ilvl w:val="0"/>
          <w:numId w:val="8"/>
        </w:numPr>
        <w:jc w:val="both"/>
        <w:rPr>
          <w:rFonts w:ascii="Proxima Nova Rg" w:hAnsi="Proxima Nova Rg"/>
          <w:sz w:val="20"/>
          <w:szCs w:val="20"/>
        </w:rPr>
      </w:pPr>
      <w:r w:rsidRPr="00EF0638">
        <w:rPr>
          <w:rFonts w:ascii="Proxima Nova Rg" w:hAnsi="Proxima Nova Rg"/>
          <w:sz w:val="20"/>
          <w:szCs w:val="20"/>
        </w:rPr>
        <w:t xml:space="preserve">In the reporting period, </w:t>
      </w:r>
      <w:r w:rsidR="00A35284" w:rsidRPr="00EF0638">
        <w:rPr>
          <w:rFonts w:ascii="Proxima Nova Rg" w:hAnsi="Proxima Nova Rg"/>
          <w:sz w:val="20"/>
          <w:szCs w:val="20"/>
        </w:rPr>
        <w:t xml:space="preserve">the project completed </w:t>
      </w:r>
      <w:r w:rsidR="00A35284" w:rsidRPr="00EF0638">
        <w:rPr>
          <w:rStyle w:val="Strong"/>
          <w:rFonts w:ascii="Proxima Nova Rg" w:eastAsiaTheme="majorEastAsia" w:hAnsi="Proxima Nova Rg"/>
          <w:sz w:val="20"/>
          <w:szCs w:val="20"/>
        </w:rPr>
        <w:t>evidence-based recommendations</w:t>
      </w:r>
      <w:r w:rsidR="00A35284" w:rsidRPr="00EF0638">
        <w:rPr>
          <w:rFonts w:ascii="Proxima Nova Rg" w:hAnsi="Proxima Nova Rg"/>
          <w:sz w:val="20"/>
          <w:szCs w:val="20"/>
        </w:rPr>
        <w:t xml:space="preserve"> to strengthen legal and institutional mechanisms for preventing and reducing the risk of firearms misuse in </w:t>
      </w:r>
      <w:proofErr w:type="spellStart"/>
      <w:r w:rsidR="00A35284" w:rsidRPr="00EF0638">
        <w:rPr>
          <w:rFonts w:ascii="Proxima Nova Rg" w:hAnsi="Proxima Nova Rg"/>
          <w:sz w:val="20"/>
          <w:szCs w:val="20"/>
        </w:rPr>
        <w:t>gender-based</w:t>
      </w:r>
      <w:proofErr w:type="spellEnd"/>
      <w:r w:rsidR="00A35284" w:rsidRPr="00EF0638">
        <w:rPr>
          <w:rFonts w:ascii="Proxima Nova Rg" w:hAnsi="Proxima Nova Rg"/>
          <w:sz w:val="20"/>
          <w:szCs w:val="20"/>
        </w:rPr>
        <w:t xml:space="preserve"> and domestic violence,</w:t>
      </w:r>
      <w:r w:rsidR="00831D37" w:rsidRPr="00EF0638">
        <w:rPr>
          <w:rFonts w:ascii="Proxima Nova Rg" w:hAnsi="Proxima Nova Rg"/>
          <w:sz w:val="20"/>
          <w:szCs w:val="20"/>
        </w:rPr>
        <w:t xml:space="preserve"> The recommendations </w:t>
      </w:r>
      <w:r w:rsidR="00997B48" w:rsidRPr="00EF0638">
        <w:rPr>
          <w:rFonts w:ascii="Proxima Nova Rg" w:hAnsi="Proxima Nova Rg"/>
          <w:sz w:val="20"/>
          <w:szCs w:val="20"/>
        </w:rPr>
        <w:t>include</w:t>
      </w:r>
      <w:r w:rsidR="00831D37" w:rsidRPr="00EF0638">
        <w:rPr>
          <w:rFonts w:ascii="Proxima Nova Rg" w:hAnsi="Proxima Nova Rg"/>
          <w:sz w:val="20"/>
          <w:szCs w:val="20"/>
        </w:rPr>
        <w:t xml:space="preserve"> </w:t>
      </w:r>
      <w:r w:rsidRPr="00EF0638">
        <w:rPr>
          <w:rFonts w:ascii="Proxima Nova Rg" w:hAnsi="Proxima Nova Rg"/>
          <w:sz w:val="20"/>
          <w:szCs w:val="20"/>
        </w:rPr>
        <w:t>practitioner</w:t>
      </w:r>
      <w:r w:rsidR="00997B48" w:rsidRPr="00EF0638">
        <w:rPr>
          <w:rFonts w:ascii="Proxima Nova Rg" w:hAnsi="Proxima Nova Rg"/>
          <w:sz w:val="20"/>
          <w:szCs w:val="20"/>
        </w:rPr>
        <w:t>s’</w:t>
      </w:r>
      <w:r w:rsidRPr="00EF0638">
        <w:rPr>
          <w:rFonts w:ascii="Proxima Nova Rg" w:hAnsi="Proxima Nova Rg"/>
          <w:sz w:val="20"/>
          <w:szCs w:val="20"/>
        </w:rPr>
        <w:t xml:space="preserve"> insights on challenges and good practices in preventing domestic and partner violence involving firearms</w:t>
      </w:r>
      <w:r w:rsidR="00D4278A" w:rsidRPr="00EF0638">
        <w:rPr>
          <w:rFonts w:ascii="Proxima Nova Rg" w:hAnsi="Proxima Nova Rg"/>
          <w:sz w:val="20"/>
          <w:szCs w:val="20"/>
        </w:rPr>
        <w:t xml:space="preserve"> collected through </w:t>
      </w:r>
      <w:r w:rsidR="00361733" w:rsidRPr="009C4397">
        <w:rPr>
          <w:rStyle w:val="Strong"/>
          <w:rFonts w:ascii="Proxima Nova Rg" w:eastAsiaTheme="majorEastAsia" w:hAnsi="Proxima Nova Rg"/>
          <w:sz w:val="20"/>
          <w:szCs w:val="20"/>
        </w:rPr>
        <w:t>four multi-sectoral focus group discussions</w:t>
      </w:r>
      <w:r w:rsidR="00361733" w:rsidRPr="009C4397">
        <w:rPr>
          <w:rFonts w:ascii="Proxima Nova Rg" w:hAnsi="Proxima Nova Rg"/>
          <w:sz w:val="20"/>
          <w:szCs w:val="20"/>
        </w:rPr>
        <w:t xml:space="preserve"> with 24 professionals </w:t>
      </w:r>
      <w:r w:rsidR="00E75CBB">
        <w:rPr>
          <w:rFonts w:ascii="Proxima Nova Rg" w:hAnsi="Proxima Nova Rg"/>
          <w:sz w:val="20"/>
          <w:szCs w:val="20"/>
        </w:rPr>
        <w:t xml:space="preserve">(16 women and 8 men) </w:t>
      </w:r>
      <w:r w:rsidR="00361733" w:rsidRPr="009C4397">
        <w:rPr>
          <w:rFonts w:ascii="Proxima Nova Rg" w:hAnsi="Proxima Nova Rg"/>
          <w:sz w:val="20"/>
          <w:szCs w:val="20"/>
        </w:rPr>
        <w:t xml:space="preserve">from the police, judiciary and social welfare system </w:t>
      </w:r>
      <w:r w:rsidR="001C484C" w:rsidRPr="00EF0638">
        <w:rPr>
          <w:rFonts w:ascii="Proxima Nova Rg" w:hAnsi="Proxima Nova Rg"/>
          <w:sz w:val="20"/>
          <w:szCs w:val="20"/>
        </w:rPr>
        <w:t xml:space="preserve">in </w:t>
      </w:r>
      <w:r w:rsidR="00EF0638" w:rsidRPr="00EF0638">
        <w:rPr>
          <w:rFonts w:ascii="Proxima Nova Rg" w:hAnsi="Proxima Nova Rg"/>
          <w:sz w:val="20"/>
          <w:szCs w:val="20"/>
        </w:rPr>
        <w:t xml:space="preserve">Serbian appellate court seats </w:t>
      </w:r>
      <w:r w:rsidR="00361733" w:rsidRPr="009C4397">
        <w:rPr>
          <w:rStyle w:val="whitespace-normal"/>
          <w:rFonts w:ascii="Proxima Nova Rg" w:eastAsiaTheme="majorEastAsia" w:hAnsi="Proxima Nova Rg"/>
          <w:b/>
          <w:bCs/>
          <w:sz w:val="20"/>
          <w:szCs w:val="20"/>
        </w:rPr>
        <w:t>Belgrade</w:t>
      </w:r>
      <w:r w:rsidR="00361733" w:rsidRPr="009C4397">
        <w:rPr>
          <w:rStyle w:val="Strong"/>
          <w:rFonts w:ascii="Proxima Nova Rg" w:eastAsiaTheme="majorEastAsia" w:hAnsi="Proxima Nova Rg"/>
          <w:sz w:val="20"/>
          <w:szCs w:val="20"/>
        </w:rPr>
        <w:t xml:space="preserve">, </w:t>
      </w:r>
      <w:r w:rsidR="00361733" w:rsidRPr="009C4397">
        <w:rPr>
          <w:rStyle w:val="whitespace-normal"/>
          <w:rFonts w:ascii="Proxima Nova Rg" w:eastAsiaTheme="majorEastAsia" w:hAnsi="Proxima Nova Rg"/>
          <w:b/>
          <w:bCs/>
          <w:sz w:val="20"/>
          <w:szCs w:val="20"/>
        </w:rPr>
        <w:t>Novi Sad</w:t>
      </w:r>
      <w:r w:rsidR="00361733" w:rsidRPr="009C4397">
        <w:rPr>
          <w:rStyle w:val="Strong"/>
          <w:rFonts w:ascii="Proxima Nova Rg" w:eastAsiaTheme="majorEastAsia" w:hAnsi="Proxima Nova Rg"/>
          <w:sz w:val="20"/>
          <w:szCs w:val="20"/>
        </w:rPr>
        <w:t xml:space="preserve">, </w:t>
      </w:r>
      <w:r w:rsidR="00361733" w:rsidRPr="009C4397">
        <w:rPr>
          <w:rStyle w:val="whitespace-normal"/>
          <w:rFonts w:ascii="Proxima Nova Rg" w:eastAsiaTheme="majorEastAsia" w:hAnsi="Proxima Nova Rg"/>
          <w:b/>
          <w:bCs/>
          <w:sz w:val="20"/>
          <w:szCs w:val="20"/>
        </w:rPr>
        <w:t>Kragujevac</w:t>
      </w:r>
      <w:r w:rsidR="00361733" w:rsidRPr="009C4397">
        <w:rPr>
          <w:rStyle w:val="Strong"/>
          <w:rFonts w:ascii="Proxima Nova Rg" w:eastAsiaTheme="majorEastAsia" w:hAnsi="Proxima Nova Rg"/>
          <w:sz w:val="20"/>
          <w:szCs w:val="20"/>
        </w:rPr>
        <w:t xml:space="preserve"> and </w:t>
      </w:r>
      <w:proofErr w:type="spellStart"/>
      <w:r w:rsidR="00361733" w:rsidRPr="009C4397">
        <w:rPr>
          <w:rStyle w:val="whitespace-normal"/>
          <w:rFonts w:ascii="Proxima Nova Rg" w:eastAsiaTheme="majorEastAsia" w:hAnsi="Proxima Nova Rg"/>
          <w:b/>
          <w:bCs/>
          <w:sz w:val="20"/>
          <w:szCs w:val="20"/>
        </w:rPr>
        <w:t>Niš</w:t>
      </w:r>
      <w:proofErr w:type="spellEnd"/>
      <w:r w:rsidR="00361733" w:rsidRPr="009C4397">
        <w:rPr>
          <w:rFonts w:ascii="Proxima Nova Rg" w:hAnsi="Proxima Nova Rg"/>
          <w:sz w:val="20"/>
          <w:szCs w:val="20"/>
        </w:rPr>
        <w:t>.</w:t>
      </w:r>
      <w:r w:rsidR="00EF0638" w:rsidRPr="00EF0638">
        <w:rPr>
          <w:rFonts w:ascii="Proxima Nova Rg" w:hAnsi="Proxima Nova Rg"/>
          <w:sz w:val="20"/>
          <w:szCs w:val="20"/>
        </w:rPr>
        <w:t xml:space="preserve"> The recommendations were </w:t>
      </w:r>
      <w:r w:rsidR="00361733" w:rsidRPr="009C4397">
        <w:rPr>
          <w:rStyle w:val="Strong"/>
          <w:rFonts w:ascii="Proxima Nova Rg" w:eastAsiaTheme="majorEastAsia" w:hAnsi="Proxima Nova Rg"/>
          <w:sz w:val="20"/>
          <w:szCs w:val="20"/>
        </w:rPr>
        <w:t xml:space="preserve">validated </w:t>
      </w:r>
      <w:r w:rsidR="00361733" w:rsidRPr="009C4397">
        <w:rPr>
          <w:rFonts w:ascii="Proxima Nova Rg" w:hAnsi="Proxima Nova Rg"/>
          <w:sz w:val="20"/>
          <w:szCs w:val="20"/>
        </w:rPr>
        <w:t xml:space="preserve">through a </w:t>
      </w:r>
      <w:r w:rsidR="00361733" w:rsidRPr="009C4397">
        <w:rPr>
          <w:rStyle w:val="Strong"/>
          <w:rFonts w:ascii="Proxima Nova Rg" w:eastAsiaTheme="majorEastAsia" w:hAnsi="Proxima Nova Rg"/>
          <w:sz w:val="20"/>
          <w:szCs w:val="20"/>
        </w:rPr>
        <w:t>multi-sectoral consultative process involving 14 representatives</w:t>
      </w:r>
      <w:r w:rsidR="00361733" w:rsidRPr="009C4397">
        <w:rPr>
          <w:rFonts w:ascii="Proxima Nova Rg" w:hAnsi="Proxima Nova Rg"/>
          <w:sz w:val="20"/>
          <w:szCs w:val="20"/>
        </w:rPr>
        <w:t xml:space="preserve"> </w:t>
      </w:r>
      <w:r w:rsidR="00A7315E">
        <w:rPr>
          <w:rFonts w:ascii="Proxima Nova Rg" w:hAnsi="Proxima Nova Rg"/>
          <w:sz w:val="20"/>
          <w:szCs w:val="20"/>
        </w:rPr>
        <w:t xml:space="preserve">(11 women and 3 men) </w:t>
      </w:r>
      <w:r w:rsidR="00361733" w:rsidRPr="009C4397">
        <w:rPr>
          <w:rFonts w:ascii="Proxima Nova Rg" w:hAnsi="Proxima Nova Rg"/>
          <w:sz w:val="20"/>
          <w:szCs w:val="20"/>
        </w:rPr>
        <w:t>from police, judiciary, social welfare institutions and civil society.</w:t>
      </w:r>
    </w:p>
    <w:p w14:paraId="0BC454AA" w14:textId="18281F6C" w:rsidR="00361733" w:rsidRPr="009C4397" w:rsidRDefault="00063338" w:rsidP="00923155">
      <w:pPr>
        <w:pStyle w:val="NormalWeb"/>
        <w:ind w:left="720"/>
        <w:jc w:val="both"/>
        <w:rPr>
          <w:rFonts w:ascii="Proxima Nova Rg" w:hAnsi="Proxima Nova Rg"/>
          <w:sz w:val="20"/>
          <w:szCs w:val="20"/>
        </w:rPr>
      </w:pPr>
      <w:r>
        <w:rPr>
          <w:rFonts w:ascii="Proxima Nova Rg" w:hAnsi="Proxima Nova Rg"/>
          <w:sz w:val="20"/>
          <w:szCs w:val="20"/>
        </w:rPr>
        <w:t>Furthermore, the project ensured</w:t>
      </w:r>
      <w:r w:rsidR="00361733" w:rsidRPr="009C4397">
        <w:rPr>
          <w:rFonts w:ascii="Proxima Nova Rg" w:hAnsi="Proxima Nova Rg"/>
          <w:sz w:val="20"/>
          <w:szCs w:val="20"/>
        </w:rPr>
        <w:t xml:space="preserve"> that the </w:t>
      </w:r>
      <w:r w:rsidR="00361733" w:rsidRPr="009C4397">
        <w:rPr>
          <w:rStyle w:val="Strong"/>
          <w:rFonts w:ascii="Proxima Nova Rg" w:eastAsiaTheme="majorEastAsia" w:hAnsi="Proxima Nova Rg"/>
          <w:sz w:val="20"/>
          <w:szCs w:val="20"/>
        </w:rPr>
        <w:t>recommendations informed national policy processes</w:t>
      </w:r>
      <w:r w:rsidR="00361733" w:rsidRPr="009C4397">
        <w:rPr>
          <w:rFonts w:ascii="Proxima Nova Rg" w:hAnsi="Proxima Nova Rg"/>
          <w:sz w:val="20"/>
          <w:szCs w:val="20"/>
        </w:rPr>
        <w:t xml:space="preserve">, including the work of the </w:t>
      </w:r>
      <w:r w:rsidR="00361733" w:rsidRPr="009C4397">
        <w:rPr>
          <w:rStyle w:val="whitespace-normal"/>
          <w:rFonts w:ascii="Proxima Nova Rg" w:eastAsiaTheme="majorEastAsia" w:hAnsi="Proxima Nova Rg"/>
          <w:b/>
          <w:bCs/>
          <w:sz w:val="20"/>
          <w:szCs w:val="20"/>
        </w:rPr>
        <w:t>Ministry of Justice of the Republic of Serbia</w:t>
      </w:r>
      <w:r w:rsidR="00361733" w:rsidRPr="009C4397">
        <w:rPr>
          <w:rFonts w:ascii="Proxima Nova Rg" w:hAnsi="Proxima Nova Rg"/>
          <w:sz w:val="20"/>
          <w:szCs w:val="20"/>
        </w:rPr>
        <w:t xml:space="preserve"> working group drafting amendments to the </w:t>
      </w:r>
      <w:r w:rsidR="00361733" w:rsidRPr="009C4397">
        <w:rPr>
          <w:rStyle w:val="whitespace-normal"/>
          <w:rFonts w:ascii="Proxima Nova Rg" w:eastAsiaTheme="majorEastAsia" w:hAnsi="Proxima Nova Rg"/>
          <w:b/>
          <w:bCs/>
          <w:sz w:val="20"/>
          <w:szCs w:val="20"/>
        </w:rPr>
        <w:t>Law on the Prevention of Domestic Violence</w:t>
      </w:r>
      <w:r w:rsidR="00361733" w:rsidRPr="009C4397">
        <w:rPr>
          <w:rFonts w:ascii="Proxima Nova Rg" w:hAnsi="Proxima Nova Rg"/>
          <w:sz w:val="20"/>
          <w:szCs w:val="20"/>
        </w:rPr>
        <w:t>, with the aim of improving victim protection and addressing risks linked to perpetrators’ access to firearms.</w:t>
      </w:r>
    </w:p>
    <w:p w14:paraId="770D7EFC" w14:textId="10B94884" w:rsidR="00C87D30" w:rsidRDefault="00CC30AC" w:rsidP="004843D3">
      <w:pPr>
        <w:pStyle w:val="NormalWeb"/>
        <w:numPr>
          <w:ilvl w:val="0"/>
          <w:numId w:val="8"/>
        </w:numPr>
        <w:spacing w:after="0" w:afterAutospacing="0"/>
        <w:jc w:val="both"/>
        <w:rPr>
          <w:rFonts w:ascii="Proxima Nova Rg" w:hAnsi="Proxima Nova Rg"/>
          <w:sz w:val="20"/>
          <w:szCs w:val="20"/>
        </w:rPr>
      </w:pPr>
      <w:r w:rsidRPr="00C87D30">
        <w:rPr>
          <w:rFonts w:ascii="Proxima Nova Rg" w:hAnsi="Proxima Nova Rg"/>
          <w:sz w:val="20"/>
          <w:szCs w:val="20"/>
        </w:rPr>
        <w:t xml:space="preserve">Additionally, </w:t>
      </w:r>
      <w:r w:rsidR="00361733" w:rsidRPr="00C87D30">
        <w:rPr>
          <w:rStyle w:val="Strong"/>
          <w:rFonts w:ascii="Proxima Nova Rg" w:eastAsiaTheme="majorEastAsia" w:hAnsi="Proxima Nova Rg"/>
          <w:sz w:val="20"/>
          <w:szCs w:val="20"/>
        </w:rPr>
        <w:t>a comprehensive mapping of crisis response resources</w:t>
      </w:r>
      <w:r w:rsidR="00361733" w:rsidRPr="00C87D30">
        <w:rPr>
          <w:rFonts w:ascii="Proxima Nova Rg" w:hAnsi="Proxima Nova Rg"/>
          <w:sz w:val="20"/>
          <w:szCs w:val="20"/>
        </w:rPr>
        <w:t xml:space="preserve"> </w:t>
      </w:r>
      <w:r w:rsidR="00662B11" w:rsidRPr="00C87D30">
        <w:rPr>
          <w:rFonts w:ascii="Proxima Nova Rg" w:hAnsi="Proxima Nova Rg"/>
          <w:sz w:val="20"/>
          <w:szCs w:val="20"/>
        </w:rPr>
        <w:t xml:space="preserve">was </w:t>
      </w:r>
      <w:r w:rsidR="00C87D30" w:rsidRPr="00C87D30">
        <w:rPr>
          <w:rFonts w:ascii="Proxima Nova Rg" w:hAnsi="Proxima Nova Rg"/>
          <w:sz w:val="20"/>
          <w:szCs w:val="20"/>
        </w:rPr>
        <w:t>drafted</w:t>
      </w:r>
      <w:r w:rsidR="00662B11" w:rsidRPr="00C87D30">
        <w:rPr>
          <w:rFonts w:ascii="Proxima Nova Rg" w:hAnsi="Proxima Nova Rg"/>
          <w:sz w:val="20"/>
          <w:szCs w:val="20"/>
        </w:rPr>
        <w:t xml:space="preserve"> </w:t>
      </w:r>
      <w:r w:rsidR="00361733" w:rsidRPr="00C87D30">
        <w:rPr>
          <w:rFonts w:ascii="Proxima Nova Rg" w:hAnsi="Proxima Nova Rg"/>
          <w:sz w:val="20"/>
          <w:szCs w:val="20"/>
        </w:rPr>
        <w:t>for victims of mass-shooting incidents and professionals responding to such crises in Serbia, covering protocols, communication mechanisms, immediate and long-term support services, and lessons learned from previous incidents</w:t>
      </w:r>
      <w:r w:rsidR="002F6C2B" w:rsidRPr="00C87D30">
        <w:rPr>
          <w:rFonts w:ascii="Proxima Nova Rg" w:hAnsi="Proxima Nova Rg"/>
          <w:sz w:val="20"/>
          <w:szCs w:val="20"/>
        </w:rPr>
        <w:t xml:space="preserve">, including </w:t>
      </w:r>
      <w:r w:rsidR="008B184D" w:rsidRPr="00C87D30">
        <w:rPr>
          <w:rFonts w:ascii="Proxima Nova Rg" w:hAnsi="Proxima Nova Rg"/>
          <w:sz w:val="20"/>
          <w:szCs w:val="20"/>
        </w:rPr>
        <w:t xml:space="preserve">direct feedback </w:t>
      </w:r>
      <w:r w:rsidR="00AC4F89" w:rsidRPr="00C87D30">
        <w:rPr>
          <w:rFonts w:ascii="Proxima Nova Rg" w:hAnsi="Proxima Nova Rg"/>
          <w:sz w:val="20"/>
          <w:szCs w:val="20"/>
        </w:rPr>
        <w:t xml:space="preserve">from those affected by </w:t>
      </w:r>
      <w:r w:rsidR="002F6C2B" w:rsidRPr="00C87D30">
        <w:rPr>
          <w:rFonts w:ascii="Proxima Nova Rg" w:hAnsi="Proxima Nova Rg"/>
          <w:sz w:val="20"/>
          <w:szCs w:val="20"/>
        </w:rPr>
        <w:t>the May 2023 mass shootings.</w:t>
      </w:r>
      <w:r w:rsidR="00C87D30" w:rsidRPr="00C87D30">
        <w:rPr>
          <w:rFonts w:ascii="Proxima Nova Rg" w:hAnsi="Proxima Nova Rg"/>
          <w:sz w:val="20"/>
          <w:szCs w:val="20"/>
        </w:rPr>
        <w:t xml:space="preserve"> The recommendations will be validated by</w:t>
      </w:r>
      <w:r w:rsidR="00155B63">
        <w:rPr>
          <w:rFonts w:ascii="Proxima Nova Rg" w:hAnsi="Proxima Nova Rg"/>
          <w:sz w:val="20"/>
          <w:szCs w:val="20"/>
        </w:rPr>
        <w:t xml:space="preserve"> the</w:t>
      </w:r>
      <w:r w:rsidR="00C87D30" w:rsidRPr="00C87D30">
        <w:rPr>
          <w:rFonts w:ascii="Proxima Nova Rg" w:hAnsi="Proxima Nova Rg"/>
          <w:sz w:val="20"/>
          <w:szCs w:val="20"/>
        </w:rPr>
        <w:t xml:space="preserve"> </w:t>
      </w:r>
      <w:r w:rsidR="00155B63" w:rsidRPr="00C87D30">
        <w:rPr>
          <w:rFonts w:ascii="Proxima Nova Rg" w:hAnsi="Proxima Nova Rg"/>
          <w:sz w:val="20"/>
          <w:szCs w:val="20"/>
        </w:rPr>
        <w:t xml:space="preserve">participants </w:t>
      </w:r>
      <w:r w:rsidR="00C60868">
        <w:rPr>
          <w:rFonts w:ascii="Proxima Nova Rg" w:hAnsi="Proxima Nova Rg"/>
          <w:sz w:val="20"/>
          <w:szCs w:val="20"/>
        </w:rPr>
        <w:t xml:space="preserve">of the </w:t>
      </w:r>
      <w:r w:rsidR="00C87D30" w:rsidRPr="00C87D30">
        <w:rPr>
          <w:rFonts w:ascii="Proxima Nova Rg" w:hAnsi="Proxima Nova Rg"/>
          <w:sz w:val="20"/>
          <w:szCs w:val="20"/>
        </w:rPr>
        <w:t xml:space="preserve">mapping </w:t>
      </w:r>
      <w:r w:rsidR="00C60868">
        <w:rPr>
          <w:rFonts w:ascii="Proxima Nova Rg" w:hAnsi="Proxima Nova Rg"/>
          <w:sz w:val="20"/>
          <w:szCs w:val="20"/>
        </w:rPr>
        <w:t xml:space="preserve">exercise </w:t>
      </w:r>
      <w:r w:rsidR="00C87D30" w:rsidRPr="00C87D30">
        <w:rPr>
          <w:rFonts w:ascii="Proxima Nova Rg" w:hAnsi="Proxima Nova Rg"/>
          <w:sz w:val="20"/>
          <w:szCs w:val="20"/>
        </w:rPr>
        <w:t>(persons directly affected by mass victimization incidents and responding professionals) to inform finalization and further utilization of findings.</w:t>
      </w:r>
      <w:r w:rsidR="00DD5EDB" w:rsidRPr="00C87D30">
        <w:rPr>
          <w:rFonts w:ascii="Proxima Nova Rg" w:hAnsi="Proxima Nova Rg"/>
          <w:sz w:val="20"/>
          <w:szCs w:val="20"/>
        </w:rPr>
        <w:t xml:space="preserve"> </w:t>
      </w:r>
      <w:r w:rsidR="00662B11" w:rsidRPr="00C87D30">
        <w:rPr>
          <w:rFonts w:ascii="Proxima Nova Rg" w:hAnsi="Proxima Nova Rg"/>
          <w:sz w:val="20"/>
          <w:szCs w:val="20"/>
        </w:rPr>
        <w:t xml:space="preserve"> </w:t>
      </w:r>
    </w:p>
    <w:p w14:paraId="2147790B" w14:textId="4FF7F8B8" w:rsidR="00AC4F89" w:rsidRPr="00C87D30" w:rsidRDefault="00DD5EDB" w:rsidP="004843D3">
      <w:pPr>
        <w:pStyle w:val="NormalWeb"/>
        <w:numPr>
          <w:ilvl w:val="0"/>
          <w:numId w:val="8"/>
        </w:numPr>
        <w:spacing w:after="0" w:afterAutospacing="0"/>
        <w:jc w:val="both"/>
        <w:rPr>
          <w:rFonts w:ascii="Proxima Nova Rg" w:hAnsi="Proxima Nova Rg"/>
          <w:sz w:val="20"/>
          <w:szCs w:val="20"/>
        </w:rPr>
      </w:pPr>
      <w:r w:rsidRPr="00C87D30">
        <w:rPr>
          <w:rFonts w:ascii="Proxima Nova Rg" w:hAnsi="Proxima Nova Rg"/>
          <w:sz w:val="20"/>
          <w:szCs w:val="20"/>
        </w:rPr>
        <w:t xml:space="preserve">Moreover, </w:t>
      </w:r>
      <w:r w:rsidR="00361733" w:rsidRPr="00C87D30">
        <w:rPr>
          <w:rFonts w:ascii="Proxima Nova Rg" w:hAnsi="Proxima Nova Rg"/>
          <w:sz w:val="20"/>
          <w:szCs w:val="20"/>
        </w:rPr>
        <w:t xml:space="preserve">a </w:t>
      </w:r>
      <w:r w:rsidR="00361733" w:rsidRPr="00C87D30">
        <w:rPr>
          <w:rStyle w:val="Strong"/>
          <w:rFonts w:ascii="Proxima Nova Rg" w:eastAsiaTheme="majorEastAsia" w:hAnsi="Proxima Nova Rg"/>
          <w:sz w:val="20"/>
          <w:szCs w:val="20"/>
        </w:rPr>
        <w:t>rapid assessment of institutional mechanisms for the protection of victims and witnesses of crime</w:t>
      </w:r>
      <w:r w:rsidR="00361733" w:rsidRPr="00C87D30">
        <w:rPr>
          <w:rFonts w:ascii="Proxima Nova Rg" w:hAnsi="Proxima Nova Rg"/>
          <w:sz w:val="20"/>
          <w:szCs w:val="20"/>
        </w:rPr>
        <w:t xml:space="preserve">, </w:t>
      </w:r>
      <w:r w:rsidRPr="00C87D30">
        <w:rPr>
          <w:rFonts w:ascii="Proxima Nova Rg" w:hAnsi="Proxima Nova Rg"/>
          <w:sz w:val="20"/>
          <w:szCs w:val="20"/>
        </w:rPr>
        <w:t xml:space="preserve">was also completed, </w:t>
      </w:r>
      <w:r w:rsidR="00361733" w:rsidRPr="00C87D30">
        <w:rPr>
          <w:rFonts w:ascii="Proxima Nova Rg" w:hAnsi="Proxima Nova Rg"/>
          <w:sz w:val="20"/>
          <w:szCs w:val="20"/>
        </w:rPr>
        <w:t>including firearm-related offenses, identifying existing services, systemic gaps and opportunities for strengthening victim and witness support systems.</w:t>
      </w:r>
    </w:p>
    <w:p w14:paraId="007C4917" w14:textId="64A48A2B" w:rsidR="00361733" w:rsidRPr="009C4397" w:rsidRDefault="00991B1B" w:rsidP="009C4397">
      <w:pPr>
        <w:pStyle w:val="NormalWeb"/>
        <w:ind w:left="720"/>
        <w:jc w:val="both"/>
        <w:rPr>
          <w:rFonts w:ascii="Proxima Nova Rg" w:hAnsi="Proxima Nova Rg"/>
          <w:sz w:val="20"/>
          <w:szCs w:val="20"/>
        </w:rPr>
      </w:pPr>
      <w:r w:rsidRPr="00991B1B">
        <w:rPr>
          <w:rFonts w:ascii="Proxima Nova Rg" w:hAnsi="Proxima Nova Rg"/>
          <w:sz w:val="20"/>
          <w:szCs w:val="20"/>
        </w:rPr>
        <w:t xml:space="preserve">The above mapping exercises </w:t>
      </w:r>
      <w:r w:rsidR="008B184D">
        <w:rPr>
          <w:rFonts w:ascii="Proxima Nova Rg" w:hAnsi="Proxima Nova Rg"/>
          <w:sz w:val="20"/>
          <w:szCs w:val="20"/>
        </w:rPr>
        <w:t xml:space="preserve">represent </w:t>
      </w:r>
      <w:r w:rsidR="00361733" w:rsidRPr="009C4397">
        <w:rPr>
          <w:rFonts w:ascii="Proxima Nova Rg" w:hAnsi="Proxima Nova Rg"/>
          <w:sz w:val="20"/>
          <w:szCs w:val="20"/>
        </w:rPr>
        <w:t xml:space="preserve">a </w:t>
      </w:r>
      <w:r w:rsidR="00361733" w:rsidRPr="009C4397">
        <w:rPr>
          <w:rStyle w:val="Strong"/>
          <w:rFonts w:ascii="Proxima Nova Rg" w:eastAsiaTheme="majorEastAsia" w:hAnsi="Proxima Nova Rg"/>
          <w:sz w:val="20"/>
          <w:szCs w:val="20"/>
        </w:rPr>
        <w:t>comprehensive evidence base on survivor needs and crisis-response capacities</w:t>
      </w:r>
      <w:r w:rsidR="00361733" w:rsidRPr="009C4397">
        <w:rPr>
          <w:rFonts w:ascii="Proxima Nova Rg" w:hAnsi="Proxima Nova Rg"/>
          <w:sz w:val="20"/>
          <w:szCs w:val="20"/>
        </w:rPr>
        <w:t>, including the needs of direct and indirect victims</w:t>
      </w:r>
      <w:r w:rsidR="008B184D">
        <w:rPr>
          <w:rFonts w:ascii="Proxima Nova Rg" w:hAnsi="Proxima Nova Rg"/>
          <w:sz w:val="20"/>
          <w:szCs w:val="20"/>
        </w:rPr>
        <w:t>,</w:t>
      </w:r>
      <w:r w:rsidR="00361733" w:rsidRPr="009C4397">
        <w:rPr>
          <w:rFonts w:ascii="Proxima Nova Rg" w:hAnsi="Proxima Nova Rg"/>
          <w:sz w:val="20"/>
          <w:szCs w:val="20"/>
        </w:rPr>
        <w:t xml:space="preserve"> as well as first responders, to inform recommendations for strengthening integrated, survivor-</w:t>
      </w:r>
      <w:proofErr w:type="spellStart"/>
      <w:r w:rsidR="00361733" w:rsidRPr="009C4397">
        <w:rPr>
          <w:rFonts w:ascii="Proxima Nova Rg" w:hAnsi="Proxima Nova Rg"/>
          <w:sz w:val="20"/>
          <w:szCs w:val="20"/>
        </w:rPr>
        <w:t>centred</w:t>
      </w:r>
      <w:proofErr w:type="spellEnd"/>
      <w:r w:rsidR="00361733" w:rsidRPr="009C4397">
        <w:rPr>
          <w:rFonts w:ascii="Proxima Nova Rg" w:hAnsi="Proxima Nova Rg"/>
          <w:sz w:val="20"/>
          <w:szCs w:val="20"/>
        </w:rPr>
        <w:t xml:space="preserve"> crisis response and prevention mechanisms in cases involving firearms misuse.</w:t>
      </w:r>
    </w:p>
    <w:p w14:paraId="230CFB2B" w14:textId="77777777" w:rsidR="00426DB9" w:rsidRPr="009F495A" w:rsidRDefault="00426DB9" w:rsidP="006C5E1F">
      <w:pPr>
        <w:spacing w:after="0"/>
        <w:jc w:val="both"/>
        <w:rPr>
          <w:rFonts w:ascii="Proxima Nova Rg" w:hAnsi="Proxima Nova Rg" w:cs="Arial"/>
          <w:b/>
          <w:iCs/>
          <w:sz w:val="20"/>
          <w:szCs w:val="20"/>
          <w:lang w:val="en-GB"/>
        </w:rPr>
      </w:pPr>
    </w:p>
    <w:p w14:paraId="4E57C795" w14:textId="6B64664E" w:rsidR="001C5CCC" w:rsidRPr="009F495A" w:rsidRDefault="001C5CCC" w:rsidP="006C5E1F">
      <w:pPr>
        <w:spacing w:after="0"/>
        <w:jc w:val="both"/>
        <w:rPr>
          <w:rFonts w:ascii="Proxima Nova Rg" w:eastAsia="MS Mincho" w:hAnsi="Proxima Nova Rg" w:cs="Arial"/>
          <w:b/>
          <w:bCs/>
          <w:sz w:val="20"/>
          <w:szCs w:val="20"/>
          <w:lang w:val="en-GB"/>
        </w:rPr>
      </w:pPr>
      <w:r w:rsidRPr="009F495A">
        <w:rPr>
          <w:rFonts w:ascii="Proxima Nova Rg" w:eastAsia="MS Mincho" w:hAnsi="Proxima Nova Rg" w:cs="Arial"/>
          <w:b/>
          <w:bCs/>
          <w:sz w:val="20"/>
          <w:szCs w:val="20"/>
          <w:lang w:val="en-GB"/>
        </w:rPr>
        <w:t>3. Difficulties encountered, and measures taken to overcome the problems</w:t>
      </w:r>
    </w:p>
    <w:p w14:paraId="2F87C118" w14:textId="77777777" w:rsidR="00740CF9" w:rsidRPr="007C1638" w:rsidRDefault="00740CF9" w:rsidP="000D41AC">
      <w:pPr>
        <w:pStyle w:val="ListParagraph"/>
        <w:numPr>
          <w:ilvl w:val="0"/>
          <w:numId w:val="11"/>
        </w:numPr>
        <w:spacing w:after="0" w:line="240" w:lineRule="auto"/>
        <w:jc w:val="both"/>
        <w:rPr>
          <w:rFonts w:ascii="Proxima Nova Rg" w:eastAsia="MS Mincho" w:hAnsi="Proxima Nova Rg" w:cs="Arial"/>
          <w:sz w:val="20"/>
          <w:szCs w:val="20"/>
          <w:lang w:val="en-GB"/>
        </w:rPr>
      </w:pPr>
      <w:r w:rsidRPr="006B7DF8">
        <w:rPr>
          <w:rFonts w:ascii="Proxima Nova Rg" w:eastAsia="MS Mincho" w:hAnsi="Proxima Nova Rg" w:cs="Arial"/>
          <w:sz w:val="20"/>
          <w:szCs w:val="20"/>
          <w:lang w:val="en-GB"/>
        </w:rPr>
        <w:t xml:space="preserve">No </w:t>
      </w:r>
      <w:r w:rsidRPr="007C1638">
        <w:rPr>
          <w:rFonts w:ascii="Proxima Nova Rg" w:eastAsia="MS Mincho" w:hAnsi="Proxima Nova Rg" w:cs="Arial"/>
          <w:sz w:val="20"/>
          <w:szCs w:val="20"/>
          <w:lang w:val="en-GB"/>
        </w:rPr>
        <w:t>difficulties encountered.</w:t>
      </w:r>
    </w:p>
    <w:p w14:paraId="7C21155F" w14:textId="2381BDC0" w:rsidR="001C5CCC" w:rsidRPr="007C1638" w:rsidRDefault="001C5CCC" w:rsidP="006C5E1F">
      <w:pPr>
        <w:spacing w:after="0"/>
        <w:jc w:val="both"/>
        <w:rPr>
          <w:rFonts w:ascii="Proxima Nova Rg" w:hAnsi="Proxima Nova Rg" w:cs="Arial"/>
          <w:b/>
          <w:i/>
          <w:sz w:val="20"/>
          <w:szCs w:val="20"/>
          <w:lang w:val="en-GB"/>
        </w:rPr>
      </w:pPr>
    </w:p>
    <w:p w14:paraId="43593854" w14:textId="6FFDEA64" w:rsidR="001C5CCC" w:rsidRPr="007C1638" w:rsidRDefault="001C5CCC" w:rsidP="006C5E1F">
      <w:pPr>
        <w:spacing w:after="0"/>
        <w:jc w:val="both"/>
        <w:rPr>
          <w:rFonts w:ascii="Proxima Nova Rg" w:hAnsi="Proxima Nova Rg" w:cs="Arial"/>
          <w:b/>
          <w:iCs/>
          <w:sz w:val="20"/>
          <w:szCs w:val="20"/>
          <w:lang w:val="en-GB"/>
        </w:rPr>
      </w:pPr>
      <w:r w:rsidRPr="007C1638">
        <w:rPr>
          <w:rFonts w:ascii="Proxima Nova Rg" w:hAnsi="Proxima Nova Rg" w:cs="Arial"/>
          <w:b/>
          <w:iCs/>
          <w:sz w:val="20"/>
          <w:szCs w:val="20"/>
          <w:lang w:val="en-GB"/>
        </w:rPr>
        <w:t>4. Changes introduced in implementation</w:t>
      </w:r>
    </w:p>
    <w:p w14:paraId="71BE9B8D" w14:textId="77777777" w:rsidR="00740CF9" w:rsidRPr="007C1638" w:rsidRDefault="00740CF9" w:rsidP="000D41AC">
      <w:pPr>
        <w:pStyle w:val="ListParagraph"/>
        <w:numPr>
          <w:ilvl w:val="0"/>
          <w:numId w:val="11"/>
        </w:numPr>
        <w:spacing w:after="0" w:line="240" w:lineRule="auto"/>
        <w:jc w:val="both"/>
        <w:rPr>
          <w:rFonts w:ascii="Proxima Nova Rg" w:eastAsia="MS Mincho" w:hAnsi="Proxima Nova Rg" w:cs="Arial"/>
          <w:sz w:val="20"/>
          <w:szCs w:val="20"/>
          <w:lang w:val="en-GB"/>
        </w:rPr>
      </w:pPr>
      <w:r w:rsidRPr="007C1638">
        <w:rPr>
          <w:rFonts w:ascii="Proxima Nova Rg" w:eastAsia="MS Mincho" w:hAnsi="Proxima Nova Rg" w:cs="Arial"/>
          <w:sz w:val="20"/>
          <w:szCs w:val="20"/>
          <w:lang w:val="en-GB"/>
        </w:rPr>
        <w:t>No difficulties encountered.</w:t>
      </w:r>
    </w:p>
    <w:p w14:paraId="2793F827" w14:textId="72A3BDF1" w:rsidR="001C5CCC" w:rsidRPr="009F495A" w:rsidRDefault="001C5CCC" w:rsidP="006C5E1F">
      <w:pPr>
        <w:spacing w:after="0"/>
        <w:jc w:val="both"/>
        <w:rPr>
          <w:rFonts w:ascii="Proxima Nova Rg" w:hAnsi="Proxima Nova Rg" w:cs="Arial"/>
          <w:b/>
          <w:iCs/>
          <w:sz w:val="20"/>
          <w:szCs w:val="20"/>
          <w:lang w:val="en-GB"/>
        </w:rPr>
      </w:pPr>
    </w:p>
    <w:p w14:paraId="0EBAB539" w14:textId="6F490F35" w:rsidR="001C5CCC" w:rsidRPr="009F495A" w:rsidRDefault="001C5CCC" w:rsidP="006C5E1F">
      <w:pPr>
        <w:spacing w:after="0"/>
        <w:jc w:val="both"/>
        <w:rPr>
          <w:rFonts w:ascii="Proxima Nova Rg" w:hAnsi="Proxima Nova Rg" w:cs="Arial"/>
          <w:b/>
          <w:iCs/>
          <w:sz w:val="20"/>
          <w:szCs w:val="20"/>
          <w:lang w:val="en-GB"/>
        </w:rPr>
      </w:pPr>
      <w:r w:rsidRPr="009F495A">
        <w:rPr>
          <w:rFonts w:ascii="Proxima Nova Rg" w:hAnsi="Proxima Nova Rg" w:cs="Arial"/>
          <w:b/>
          <w:iCs/>
          <w:sz w:val="20"/>
          <w:szCs w:val="20"/>
          <w:lang w:val="en-GB"/>
        </w:rPr>
        <w:t>5. Achievements</w:t>
      </w:r>
    </w:p>
    <w:p w14:paraId="5666D4C8" w14:textId="5641CB58" w:rsidR="0001416F" w:rsidRPr="009C4397" w:rsidRDefault="0001416F" w:rsidP="000D41AC">
      <w:pPr>
        <w:pStyle w:val="ListParagraph"/>
        <w:numPr>
          <w:ilvl w:val="0"/>
          <w:numId w:val="11"/>
        </w:numPr>
        <w:spacing w:after="0"/>
        <w:jc w:val="both"/>
        <w:rPr>
          <w:rFonts w:ascii="Proxima Nova Rg" w:hAnsi="Proxima Nova Rg" w:cs="Arial"/>
          <w:bCs/>
          <w:iCs/>
          <w:sz w:val="20"/>
          <w:szCs w:val="20"/>
        </w:rPr>
      </w:pPr>
      <w:r w:rsidRPr="009C4397">
        <w:rPr>
          <w:rFonts w:ascii="Proxima Nova Rg" w:hAnsi="Proxima Nova Rg" w:cs="Arial"/>
          <w:bCs/>
          <w:iCs/>
          <w:sz w:val="20"/>
          <w:szCs w:val="20"/>
        </w:rPr>
        <w:t>Ministry of Interior</w:t>
      </w:r>
      <w:r w:rsidR="00C97350" w:rsidRPr="009C4397">
        <w:rPr>
          <w:rFonts w:ascii="Proxima Nova Rg" w:hAnsi="Proxima Nova Rg" w:cs="Arial"/>
          <w:bCs/>
          <w:iCs/>
          <w:sz w:val="20"/>
          <w:szCs w:val="20"/>
        </w:rPr>
        <w:t xml:space="preserve"> enabled</w:t>
      </w:r>
      <w:r w:rsidRPr="009C4397">
        <w:rPr>
          <w:rFonts w:ascii="Proxima Nova Rg" w:hAnsi="Proxima Nova Rg" w:cs="Arial"/>
          <w:bCs/>
          <w:iCs/>
          <w:sz w:val="20"/>
          <w:szCs w:val="20"/>
        </w:rPr>
        <w:t xml:space="preserve"> to systematically collect and analyze </w:t>
      </w:r>
      <w:r w:rsidR="002B4AF2" w:rsidRPr="009C4397">
        <w:rPr>
          <w:rFonts w:ascii="Proxima Nova Rg" w:hAnsi="Proxima Nova Rg" w:cs="Arial"/>
          <w:bCs/>
          <w:iCs/>
          <w:sz w:val="20"/>
          <w:szCs w:val="20"/>
        </w:rPr>
        <w:t xml:space="preserve">data on </w:t>
      </w:r>
      <w:r w:rsidRPr="009C4397">
        <w:rPr>
          <w:rFonts w:ascii="Proxima Nova Rg" w:hAnsi="Proxima Nova Rg" w:cs="Arial"/>
          <w:bCs/>
          <w:iCs/>
          <w:sz w:val="20"/>
          <w:szCs w:val="20"/>
        </w:rPr>
        <w:t xml:space="preserve">firearm-related incidents in domestic violence cases, </w:t>
      </w:r>
      <w:r w:rsidR="00EB73F7">
        <w:rPr>
          <w:rFonts w:ascii="Proxima Nova Rg" w:hAnsi="Proxima Nova Rg" w:cs="Arial"/>
          <w:bCs/>
          <w:iCs/>
          <w:sz w:val="20"/>
          <w:szCs w:val="20"/>
        </w:rPr>
        <w:t>contributing</w:t>
      </w:r>
      <w:r w:rsidRPr="009C4397">
        <w:rPr>
          <w:rFonts w:ascii="Proxima Nova Rg" w:hAnsi="Proxima Nova Rg" w:cs="Arial"/>
          <w:bCs/>
          <w:iCs/>
          <w:sz w:val="20"/>
          <w:szCs w:val="20"/>
        </w:rPr>
        <w:t xml:space="preserve"> to </w:t>
      </w:r>
      <w:r w:rsidR="002B4AF2" w:rsidRPr="009C4397">
        <w:rPr>
          <w:rFonts w:ascii="Proxima Nova Rg" w:hAnsi="Proxima Nova Rg" w:cs="Arial"/>
          <w:bCs/>
          <w:iCs/>
          <w:sz w:val="20"/>
          <w:szCs w:val="20"/>
        </w:rPr>
        <w:t>evidence</w:t>
      </w:r>
      <w:r w:rsidRPr="009C4397">
        <w:rPr>
          <w:rFonts w:ascii="Proxima Nova Rg" w:hAnsi="Proxima Nova Rg" w:cs="Arial"/>
          <w:bCs/>
          <w:iCs/>
          <w:sz w:val="20"/>
          <w:szCs w:val="20"/>
        </w:rPr>
        <w:t>-driven analytical reports that enhance policy and enforcement strategies.</w:t>
      </w:r>
    </w:p>
    <w:p w14:paraId="41FDF118" w14:textId="6211ABEB" w:rsidR="0001416F" w:rsidRPr="009C4397" w:rsidRDefault="0001416F" w:rsidP="000D41AC">
      <w:pPr>
        <w:pStyle w:val="ListParagraph"/>
        <w:numPr>
          <w:ilvl w:val="0"/>
          <w:numId w:val="11"/>
        </w:numPr>
        <w:spacing w:after="0"/>
        <w:jc w:val="both"/>
        <w:rPr>
          <w:rFonts w:ascii="Proxima Nova Rg" w:hAnsi="Proxima Nova Rg" w:cs="Arial"/>
          <w:bCs/>
          <w:iCs/>
          <w:sz w:val="20"/>
          <w:szCs w:val="20"/>
        </w:rPr>
      </w:pPr>
      <w:r w:rsidRPr="009C4397">
        <w:rPr>
          <w:rFonts w:ascii="Proxima Nova Rg" w:hAnsi="Proxima Nova Rg" w:cs="Arial"/>
          <w:bCs/>
          <w:iCs/>
          <w:sz w:val="20"/>
          <w:szCs w:val="20"/>
        </w:rPr>
        <w:t xml:space="preserve">Identified and recommended effective legal and institutional practices from comparable countries that have successfully reduced femicides and attempted femicides, </w:t>
      </w:r>
      <w:r w:rsidR="00A836F7" w:rsidRPr="009C4397">
        <w:rPr>
          <w:rFonts w:ascii="Proxima Nova Rg" w:hAnsi="Proxima Nova Rg" w:cs="Arial"/>
          <w:bCs/>
          <w:iCs/>
          <w:sz w:val="20"/>
          <w:szCs w:val="20"/>
        </w:rPr>
        <w:t xml:space="preserve">and </w:t>
      </w:r>
      <w:r w:rsidR="000E686F" w:rsidRPr="009C4397">
        <w:rPr>
          <w:rFonts w:ascii="Proxima Nova Rg" w:hAnsi="Proxima Nova Rg" w:cs="Arial"/>
          <w:bCs/>
          <w:iCs/>
          <w:sz w:val="20"/>
          <w:szCs w:val="20"/>
        </w:rPr>
        <w:t xml:space="preserve">proven domestic practices, </w:t>
      </w:r>
      <w:r w:rsidRPr="009C4397">
        <w:rPr>
          <w:rFonts w:ascii="Proxima Nova Rg" w:hAnsi="Proxima Nova Rg" w:cs="Arial"/>
          <w:bCs/>
          <w:iCs/>
          <w:sz w:val="20"/>
          <w:szCs w:val="20"/>
        </w:rPr>
        <w:t xml:space="preserve">providing a foundation for improved regulatory measures to mitigate firearm-related </w:t>
      </w:r>
      <w:proofErr w:type="spellStart"/>
      <w:r w:rsidRPr="009C4397">
        <w:rPr>
          <w:rFonts w:ascii="Proxima Nova Rg" w:hAnsi="Proxima Nova Rg" w:cs="Arial"/>
          <w:bCs/>
          <w:iCs/>
          <w:sz w:val="20"/>
          <w:szCs w:val="20"/>
        </w:rPr>
        <w:t>gender-based</w:t>
      </w:r>
      <w:proofErr w:type="spellEnd"/>
      <w:r w:rsidRPr="009C4397">
        <w:rPr>
          <w:rFonts w:ascii="Proxima Nova Rg" w:hAnsi="Proxima Nova Rg" w:cs="Arial"/>
          <w:bCs/>
          <w:iCs/>
          <w:sz w:val="20"/>
          <w:szCs w:val="20"/>
        </w:rPr>
        <w:t xml:space="preserve"> violence in Serbia.</w:t>
      </w:r>
    </w:p>
    <w:p w14:paraId="4770FFD5" w14:textId="77777777" w:rsidR="00B573ED" w:rsidRDefault="00B573ED" w:rsidP="00B573ED">
      <w:pPr>
        <w:pStyle w:val="ListParagraph"/>
        <w:numPr>
          <w:ilvl w:val="0"/>
          <w:numId w:val="11"/>
        </w:numPr>
        <w:spacing w:after="0" w:line="240" w:lineRule="auto"/>
        <w:jc w:val="both"/>
        <w:rPr>
          <w:rFonts w:ascii="Proxima Nova Rg" w:hAnsi="Proxima Nova Rg"/>
          <w:sz w:val="20"/>
          <w:szCs w:val="20"/>
        </w:rPr>
      </w:pPr>
      <w:r w:rsidRPr="0042767D">
        <w:rPr>
          <w:rFonts w:ascii="Proxima Nova Rg" w:hAnsi="Proxima Nova Rg"/>
          <w:sz w:val="20"/>
          <w:szCs w:val="20"/>
        </w:rPr>
        <w:t xml:space="preserve">Contribution to a systematic, cross-sectoral approach to crisis recovery and prevention </w:t>
      </w:r>
      <w:r>
        <w:rPr>
          <w:rFonts w:ascii="Proxima Nova Rg" w:hAnsi="Proxima Nova Rg"/>
          <w:sz w:val="20"/>
          <w:szCs w:val="20"/>
        </w:rPr>
        <w:t xml:space="preserve">through </w:t>
      </w:r>
      <w:r w:rsidRPr="0042767D">
        <w:rPr>
          <w:rFonts w:ascii="Proxima Nova Rg" w:hAnsi="Proxima Nova Rg"/>
          <w:sz w:val="20"/>
          <w:szCs w:val="20"/>
        </w:rPr>
        <w:t>mapping of essential resources, protocols, and lessons learned related to mass shooting response. The findings and recommendations generated from this mapping will support the development of integrated strategies for both crisis response and long-term trauma recovery</w:t>
      </w:r>
      <w:r>
        <w:rPr>
          <w:rFonts w:ascii="Proxima Nova Rg" w:hAnsi="Proxima Nova Rg"/>
          <w:sz w:val="20"/>
          <w:szCs w:val="20"/>
        </w:rPr>
        <w:t xml:space="preserve">. </w:t>
      </w:r>
    </w:p>
    <w:p w14:paraId="55136838" w14:textId="77777777" w:rsidR="00B573ED" w:rsidRDefault="00B573ED" w:rsidP="00B573ED">
      <w:pPr>
        <w:pStyle w:val="ListParagraph"/>
        <w:numPr>
          <w:ilvl w:val="0"/>
          <w:numId w:val="11"/>
        </w:numPr>
        <w:spacing w:after="0" w:line="240" w:lineRule="auto"/>
        <w:jc w:val="both"/>
        <w:rPr>
          <w:rFonts w:ascii="Proxima Nova Rg" w:hAnsi="Proxima Nova Rg"/>
          <w:sz w:val="20"/>
          <w:szCs w:val="20"/>
        </w:rPr>
      </w:pPr>
      <w:r>
        <w:rPr>
          <w:rFonts w:ascii="Proxima Nova Rg" w:hAnsi="Proxima Nova Rg"/>
          <w:sz w:val="20"/>
          <w:szCs w:val="20"/>
        </w:rPr>
        <w:t xml:space="preserve">Contribution to </w:t>
      </w:r>
      <w:r w:rsidRPr="000443E0">
        <w:rPr>
          <w:rFonts w:ascii="Proxima Nova Rg" w:hAnsi="Proxima Nova Rg"/>
          <w:sz w:val="20"/>
          <w:szCs w:val="20"/>
        </w:rPr>
        <w:t>evidence-based strategic planning to improve the protection of victims and witnesses of crime</w:t>
      </w:r>
      <w:r>
        <w:rPr>
          <w:rFonts w:ascii="Proxima Nova Rg" w:hAnsi="Proxima Nova Rg"/>
          <w:sz w:val="20"/>
          <w:szCs w:val="20"/>
        </w:rPr>
        <w:t>, including those committed with firearms, through conducted</w:t>
      </w:r>
      <w:r w:rsidRPr="00164C76">
        <w:rPr>
          <w:rStyle w:val="cf01"/>
          <w:rFonts w:ascii="Proxima Nova Rg" w:hAnsi="Proxima Nova Rg"/>
          <w:sz w:val="20"/>
          <w:szCs w:val="20"/>
        </w:rPr>
        <w:t xml:space="preserve"> rapid assessment of the institutional response mechanisms for the protection of victims and witnesses</w:t>
      </w:r>
      <w:r>
        <w:rPr>
          <w:rStyle w:val="cf01"/>
          <w:rFonts w:ascii="Proxima Nova Rg" w:hAnsi="Proxima Nova Rg"/>
          <w:sz w:val="20"/>
          <w:szCs w:val="20"/>
        </w:rPr>
        <w:t xml:space="preserve">. </w:t>
      </w:r>
    </w:p>
    <w:p w14:paraId="67B730D7" w14:textId="77777777" w:rsidR="00B573ED" w:rsidRPr="009C4397" w:rsidRDefault="00B573ED" w:rsidP="009C4397">
      <w:pPr>
        <w:pStyle w:val="ListParagraph"/>
        <w:spacing w:after="0"/>
        <w:jc w:val="both"/>
        <w:rPr>
          <w:rFonts w:ascii="Proxima Nova Rg" w:hAnsi="Proxima Nova Rg" w:cs="Arial"/>
          <w:bCs/>
          <w:iCs/>
          <w:color w:val="FF0000"/>
          <w:sz w:val="20"/>
          <w:szCs w:val="20"/>
        </w:rPr>
      </w:pPr>
    </w:p>
    <w:p w14:paraId="58D8D601" w14:textId="77777777" w:rsidR="00B3572D" w:rsidRDefault="00B3572D" w:rsidP="00B3572D">
      <w:pPr>
        <w:pStyle w:val="ListParagraph"/>
        <w:spacing w:after="0" w:line="240" w:lineRule="auto"/>
        <w:jc w:val="both"/>
        <w:rPr>
          <w:rFonts w:ascii="Proxima Nova Rg" w:hAnsi="Proxima Nova Rg" w:cs="Arial"/>
          <w:bCs/>
          <w:iCs/>
          <w:sz w:val="20"/>
          <w:szCs w:val="20"/>
          <w:lang w:val="en-GB"/>
        </w:rPr>
      </w:pPr>
    </w:p>
    <w:p w14:paraId="58380FCE" w14:textId="77777777" w:rsidR="00923155" w:rsidRDefault="00923155" w:rsidP="00B3572D">
      <w:pPr>
        <w:pStyle w:val="ListParagraph"/>
        <w:spacing w:after="0" w:line="240" w:lineRule="auto"/>
        <w:jc w:val="both"/>
        <w:rPr>
          <w:rFonts w:ascii="Proxima Nova Rg" w:hAnsi="Proxima Nova Rg" w:cs="Arial"/>
          <w:bCs/>
          <w:iCs/>
          <w:sz w:val="20"/>
          <w:szCs w:val="20"/>
          <w:lang w:val="en-GB"/>
        </w:rPr>
      </w:pPr>
    </w:p>
    <w:p w14:paraId="77107DBC" w14:textId="77777777" w:rsidR="00C87D30" w:rsidRDefault="00C87D30" w:rsidP="00B3572D">
      <w:pPr>
        <w:pStyle w:val="ListParagraph"/>
        <w:spacing w:after="0" w:line="240" w:lineRule="auto"/>
        <w:jc w:val="both"/>
        <w:rPr>
          <w:rFonts w:ascii="Proxima Nova Rg" w:hAnsi="Proxima Nova Rg" w:cs="Arial"/>
          <w:bCs/>
          <w:iCs/>
          <w:sz w:val="20"/>
          <w:szCs w:val="20"/>
          <w:lang w:val="en-GB"/>
        </w:rPr>
      </w:pPr>
    </w:p>
    <w:p w14:paraId="475D1E12" w14:textId="43E49484" w:rsidR="00F86230" w:rsidRPr="00F86230" w:rsidRDefault="00F86230" w:rsidP="00F86230">
      <w:pPr>
        <w:spacing w:after="0" w:line="240" w:lineRule="auto"/>
        <w:jc w:val="both"/>
        <w:rPr>
          <w:rFonts w:ascii="Proxima Nova Rg" w:hAnsi="Proxima Nova Rg" w:cs="Arial"/>
          <w:bCs/>
          <w:iCs/>
          <w:sz w:val="20"/>
          <w:szCs w:val="20"/>
          <w:lang w:val="en-GB"/>
        </w:rPr>
      </w:pPr>
      <w:r w:rsidRPr="00F86230">
        <w:rPr>
          <w:rFonts w:ascii="Proxima Nova Rg" w:hAnsi="Proxima Nova Rg" w:cs="Arial"/>
          <w:b/>
          <w:iCs/>
          <w:sz w:val="20"/>
          <w:szCs w:val="20"/>
          <w:lang w:val="en-GB"/>
        </w:rPr>
        <w:t xml:space="preserve">6. Work plan for </w:t>
      </w:r>
      <w:r w:rsidR="00C97E24">
        <w:rPr>
          <w:rFonts w:ascii="Proxima Nova Rg" w:hAnsi="Proxima Nova Rg" w:cs="Arial"/>
          <w:b/>
          <w:iCs/>
          <w:sz w:val="20"/>
          <w:szCs w:val="20"/>
          <w:lang w:val="en-GB"/>
        </w:rPr>
        <w:t>Q1 2026</w:t>
      </w:r>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3509"/>
        <w:gridCol w:w="2246"/>
      </w:tblGrid>
      <w:tr w:rsidR="00F86230" w:rsidRPr="009F495A" w14:paraId="55C53B28" w14:textId="77777777" w:rsidTr="004053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2" w:type="pct"/>
            <w:tcBorders>
              <w:bottom w:val="none" w:sz="0" w:space="0" w:color="auto"/>
            </w:tcBorders>
          </w:tcPr>
          <w:p w14:paraId="0EA0A442" w14:textId="77777777" w:rsidR="00F86230" w:rsidRPr="009F495A" w:rsidRDefault="00F86230" w:rsidP="00405364">
            <w:pPr>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Planned activities</w:t>
            </w:r>
          </w:p>
        </w:tc>
        <w:tc>
          <w:tcPr>
            <w:tcW w:w="1876" w:type="pct"/>
            <w:tcBorders>
              <w:bottom w:val="none" w:sz="0" w:space="0" w:color="auto"/>
            </w:tcBorders>
          </w:tcPr>
          <w:p w14:paraId="43CA2F6C" w14:textId="77777777" w:rsidR="00F86230" w:rsidRPr="009F495A" w:rsidRDefault="00F86230" w:rsidP="00405364">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Indicators</w:t>
            </w:r>
          </w:p>
        </w:tc>
        <w:tc>
          <w:tcPr>
            <w:tcW w:w="1201" w:type="pct"/>
            <w:tcBorders>
              <w:bottom w:val="none" w:sz="0" w:space="0" w:color="auto"/>
            </w:tcBorders>
          </w:tcPr>
          <w:p w14:paraId="3E8A2BF5" w14:textId="77777777" w:rsidR="00F86230" w:rsidRPr="009F495A" w:rsidRDefault="00F86230" w:rsidP="00405364">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Budget (US$)</w:t>
            </w:r>
          </w:p>
        </w:tc>
      </w:tr>
      <w:tr w:rsidR="00F86230" w:rsidRPr="009F495A" w14:paraId="071FC184" w14:textId="77777777" w:rsidTr="00405364">
        <w:tc>
          <w:tcPr>
            <w:cnfStyle w:val="001000000000" w:firstRow="0" w:lastRow="0" w:firstColumn="1" w:lastColumn="0" w:oddVBand="0" w:evenVBand="0" w:oddHBand="0" w:evenHBand="0" w:firstRowFirstColumn="0" w:firstRowLastColumn="0" w:lastRowFirstColumn="0" w:lastRowLastColumn="0"/>
            <w:tcW w:w="1922" w:type="pct"/>
          </w:tcPr>
          <w:p w14:paraId="569FA386" w14:textId="731B8310" w:rsidR="003362D4" w:rsidRPr="0019070A" w:rsidRDefault="003362D4" w:rsidP="003362D4">
            <w:pPr>
              <w:jc w:val="both"/>
              <w:rPr>
                <w:rFonts w:ascii="Proxima Nova Rg" w:hAnsi="Proxima Nova Rg"/>
                <w:b w:val="0"/>
                <w:bCs w:val="0"/>
                <w:i/>
                <w:iCs/>
                <w:sz w:val="20"/>
                <w:szCs w:val="20"/>
              </w:rPr>
            </w:pPr>
            <w:r w:rsidRPr="002D6AAA">
              <w:rPr>
                <w:rFonts w:ascii="Proxima Nova Rg" w:hAnsi="Proxima Nova Rg"/>
                <w:sz w:val="20"/>
                <w:szCs w:val="20"/>
              </w:rPr>
              <w:t>1.</w:t>
            </w:r>
            <w:r w:rsidR="00483BF0">
              <w:rPr>
                <w:rFonts w:ascii="Proxima Nova Rg" w:hAnsi="Proxima Nova Rg"/>
                <w:sz w:val="20"/>
                <w:szCs w:val="20"/>
              </w:rPr>
              <w:t>F</w:t>
            </w:r>
            <w:r>
              <w:rPr>
                <w:rFonts w:ascii="Proxima Nova Rg" w:hAnsi="Proxima Nova Rg"/>
                <w:sz w:val="20"/>
                <w:szCs w:val="20"/>
              </w:rPr>
              <w:t>inalization</w:t>
            </w:r>
            <w:r w:rsidRPr="002D6AAA">
              <w:rPr>
                <w:rFonts w:ascii="Proxima Nova Rg" w:hAnsi="Proxima Nova Rg"/>
                <w:sz w:val="20"/>
                <w:szCs w:val="20"/>
              </w:rPr>
              <w:t xml:space="preserve"> of </w:t>
            </w:r>
            <w:r w:rsidRPr="0019070A">
              <w:rPr>
                <w:rFonts w:ascii="Proxima Nova Rg" w:hAnsi="Proxima Nova Rg"/>
                <w:sz w:val="20"/>
                <w:szCs w:val="20"/>
              </w:rPr>
              <w:t xml:space="preserve">recommendations to improve mass shootings response </w:t>
            </w:r>
            <w:r>
              <w:rPr>
                <w:rFonts w:ascii="Proxima Nova Rg" w:hAnsi="Proxima Nova Rg"/>
                <w:sz w:val="20"/>
                <w:szCs w:val="20"/>
              </w:rPr>
              <w:t>and their further presentation, dissemination and utilization</w:t>
            </w:r>
          </w:p>
          <w:p w14:paraId="45512059" w14:textId="77777777" w:rsidR="003362D4" w:rsidRPr="0019070A" w:rsidRDefault="003362D4" w:rsidP="003362D4">
            <w:pPr>
              <w:jc w:val="both"/>
              <w:rPr>
                <w:rFonts w:ascii="Proxima Nova Rg" w:eastAsia="MS Mincho" w:hAnsi="Proxima Nova Rg" w:cs="Arial"/>
                <w:b w:val="0"/>
                <w:bCs w:val="0"/>
                <w:i/>
                <w:iCs/>
                <w:sz w:val="20"/>
                <w:szCs w:val="20"/>
                <w:lang w:val="en-GB"/>
              </w:rPr>
            </w:pPr>
          </w:p>
          <w:p w14:paraId="37AA0AF5" w14:textId="13E7EBB1" w:rsidR="00F86230" w:rsidRPr="009F495A" w:rsidRDefault="003362D4" w:rsidP="003362D4">
            <w:pPr>
              <w:jc w:val="both"/>
              <w:rPr>
                <w:rFonts w:ascii="Proxima Nova Rg" w:eastAsia="MS Mincho" w:hAnsi="Proxima Nova Rg" w:cs="Arial"/>
                <w:b w:val="0"/>
                <w:sz w:val="20"/>
                <w:szCs w:val="20"/>
                <w:lang w:val="en-GB"/>
              </w:rPr>
            </w:pPr>
            <w:r w:rsidRPr="0019070A">
              <w:rPr>
                <w:rFonts w:ascii="Proxima Nova Rg" w:eastAsia="MS Mincho" w:hAnsi="Proxima Nova Rg" w:cs="Arial"/>
                <w:sz w:val="20"/>
                <w:szCs w:val="20"/>
                <w:lang w:val="en-GB"/>
              </w:rPr>
              <w:t>2.</w:t>
            </w:r>
            <w:r w:rsidR="00C87D30">
              <w:rPr>
                <w:rFonts w:ascii="Proxima Nova Rg" w:hAnsi="Proxima Nova Rg"/>
                <w:sz w:val="20"/>
                <w:szCs w:val="20"/>
              </w:rPr>
              <w:t xml:space="preserve"> Further presentation, dissemination and utilization</w:t>
            </w:r>
            <w:r w:rsidRPr="0019070A">
              <w:rPr>
                <w:rFonts w:ascii="Proxima Nova Rg" w:eastAsia="MS Mincho" w:hAnsi="Proxima Nova Rg" w:cs="Arial"/>
                <w:sz w:val="20"/>
                <w:szCs w:val="20"/>
                <w:lang w:val="en-GB"/>
              </w:rPr>
              <w:t xml:space="preserve"> of recommendations to support </w:t>
            </w:r>
            <w:r w:rsidRPr="002D6AAA">
              <w:rPr>
                <w:rFonts w:ascii="Proxima Nova Rg" w:hAnsi="Proxima Nova Rg"/>
                <w:sz w:val="20"/>
                <w:szCs w:val="20"/>
              </w:rPr>
              <w:t>evidence-based strategic planning, improving the protection of victims and witnesses of crime</w:t>
            </w:r>
            <w:r>
              <w:rPr>
                <w:rFonts w:ascii="Proxima Nova Rg" w:hAnsi="Proxima Nova Rg"/>
                <w:sz w:val="20"/>
                <w:szCs w:val="20"/>
              </w:rPr>
              <w:t xml:space="preserve"> </w:t>
            </w:r>
            <w:proofErr w:type="gramStart"/>
            <w:r>
              <w:rPr>
                <w:rFonts w:ascii="Proxima Nova Rg" w:hAnsi="Proxima Nova Rg"/>
                <w:sz w:val="20"/>
                <w:szCs w:val="20"/>
              </w:rPr>
              <w:t>and  their</w:t>
            </w:r>
            <w:proofErr w:type="gramEnd"/>
            <w:r>
              <w:rPr>
                <w:rFonts w:ascii="Proxima Nova Rg" w:hAnsi="Proxima Nova Rg"/>
                <w:sz w:val="20"/>
                <w:szCs w:val="20"/>
              </w:rPr>
              <w:t xml:space="preserve"> </w:t>
            </w:r>
          </w:p>
        </w:tc>
        <w:tc>
          <w:tcPr>
            <w:tcW w:w="1876" w:type="pct"/>
          </w:tcPr>
          <w:p w14:paraId="11733971" w14:textId="77777777" w:rsidR="00F86230" w:rsidRPr="00F4532C" w:rsidRDefault="00F86230" w:rsidP="00405364">
            <w:pPr>
              <w:pStyle w:val="Default"/>
              <w:jc w:val="both"/>
              <w:cnfStyle w:val="000000000000" w:firstRow="0" w:lastRow="0" w:firstColumn="0" w:lastColumn="0" w:oddVBand="0" w:evenVBand="0" w:oddHBand="0" w:evenHBand="0" w:firstRowFirstColumn="0" w:firstRowLastColumn="0" w:lastRowFirstColumn="0" w:lastRowLastColumn="0"/>
              <w:rPr>
                <w:rFonts w:ascii="Proxima Nova Rg" w:hAnsi="Proxima Nova Rg"/>
                <w:sz w:val="20"/>
                <w:szCs w:val="20"/>
              </w:rPr>
            </w:pPr>
          </w:p>
          <w:p w14:paraId="4FCD2648" w14:textId="77777777" w:rsidR="00E370A4" w:rsidRPr="0042767D" w:rsidRDefault="00E370A4" w:rsidP="00E370A4">
            <w:pPr>
              <w:jc w:val="both"/>
              <w:cnfStyle w:val="000000000000" w:firstRow="0" w:lastRow="0" w:firstColumn="0" w:lastColumn="0" w:oddVBand="0" w:evenVBand="0" w:oddHBand="0" w:evenHBand="0" w:firstRowFirstColumn="0" w:firstRowLastColumn="0" w:lastRowFirstColumn="0" w:lastRowLastColumn="0"/>
              <w:rPr>
                <w:rFonts w:ascii="Proxima Nova Rg" w:hAnsi="Proxima Nova Rg"/>
                <w:sz w:val="20"/>
                <w:szCs w:val="20"/>
              </w:rPr>
            </w:pPr>
            <w:r>
              <w:rPr>
                <w:rFonts w:ascii="Proxima Nova Rg" w:hAnsi="Proxima Nova Rg"/>
                <w:sz w:val="20"/>
                <w:szCs w:val="20"/>
              </w:rPr>
              <w:t>1</w:t>
            </w:r>
            <w:r w:rsidRPr="00F4532C">
              <w:rPr>
                <w:rFonts w:ascii="Proxima Nova Rg" w:hAnsi="Proxima Nova Rg"/>
                <w:sz w:val="20"/>
                <w:szCs w:val="20"/>
              </w:rPr>
              <w:t>.</w:t>
            </w:r>
            <w:r w:rsidRPr="0042767D">
              <w:rPr>
                <w:rFonts w:ascii="Proxima Nova Rg" w:hAnsi="Proxima Nova Rg"/>
                <w:sz w:val="20"/>
                <w:szCs w:val="20"/>
              </w:rPr>
              <w:t xml:space="preserve">Evidence-based recommendations to improve victim-centered systematic approaches for preventing and reducing risk of firearms misuse in </w:t>
            </w:r>
            <w:proofErr w:type="spellStart"/>
            <w:r w:rsidRPr="0042767D">
              <w:rPr>
                <w:rFonts w:ascii="Proxima Nova Rg" w:hAnsi="Proxima Nova Rg"/>
                <w:sz w:val="20"/>
                <w:szCs w:val="20"/>
              </w:rPr>
              <w:t>gender-based</w:t>
            </w:r>
            <w:proofErr w:type="spellEnd"/>
            <w:r w:rsidRPr="0042767D">
              <w:rPr>
                <w:rFonts w:ascii="Proxima Nova Rg" w:hAnsi="Proxima Nova Rg"/>
                <w:sz w:val="20"/>
                <w:szCs w:val="20"/>
              </w:rPr>
              <w:t xml:space="preserve"> violence and mass shootings developed</w:t>
            </w:r>
            <w:r>
              <w:rPr>
                <w:sz w:val="20"/>
                <w:szCs w:val="20"/>
              </w:rPr>
              <w:t xml:space="preserve"> </w:t>
            </w:r>
          </w:p>
          <w:p w14:paraId="0C6F4EC3" w14:textId="74F0EA3E" w:rsidR="00F86230" w:rsidRPr="00F4532C" w:rsidRDefault="00F86230" w:rsidP="00405364">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p>
        </w:tc>
        <w:tc>
          <w:tcPr>
            <w:tcW w:w="1201" w:type="pct"/>
          </w:tcPr>
          <w:p w14:paraId="252D56D9" w14:textId="25700D57" w:rsidR="00F86230" w:rsidRPr="00F4532C" w:rsidRDefault="0028741F" w:rsidP="00405364">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F35A7E">
              <w:rPr>
                <w:rFonts w:ascii="Proxima Nova Rg" w:eastAsia="MS Mincho" w:hAnsi="Proxima Nova Rg" w:cs="Arial"/>
                <w:b/>
                <w:sz w:val="20"/>
                <w:szCs w:val="20"/>
                <w:lang w:val="en-GB"/>
              </w:rPr>
              <w:t>$ 10,220.86</w:t>
            </w:r>
          </w:p>
          <w:p w14:paraId="57698BA9" w14:textId="77777777" w:rsidR="00F86230" w:rsidRPr="00F4532C" w:rsidRDefault="00F86230" w:rsidP="00405364">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p>
        </w:tc>
      </w:tr>
    </w:tbl>
    <w:p w14:paraId="60D95EFC" w14:textId="0E1DD7C5" w:rsidR="001C5CCC" w:rsidRPr="009F495A" w:rsidRDefault="001C5CCC" w:rsidP="006C5E1F">
      <w:pPr>
        <w:spacing w:after="0"/>
        <w:jc w:val="both"/>
        <w:rPr>
          <w:rFonts w:ascii="Proxima Nova Rg" w:hAnsi="Proxima Nova Rg" w:cs="Arial"/>
          <w:b/>
          <w:iCs/>
          <w:sz w:val="20"/>
          <w:szCs w:val="20"/>
          <w:lang w:val="en-GB"/>
        </w:rPr>
      </w:pPr>
    </w:p>
    <w:p w14:paraId="29EB5B76" w14:textId="45208EDD" w:rsidR="001C5CCC" w:rsidRPr="009F495A" w:rsidRDefault="001C5CCC" w:rsidP="006C5E1F">
      <w:pPr>
        <w:spacing w:after="0"/>
        <w:jc w:val="both"/>
        <w:rPr>
          <w:rFonts w:ascii="Proxima Nova Rg" w:hAnsi="Proxima Nova Rg" w:cs="Arial"/>
          <w:b/>
          <w:iCs/>
          <w:sz w:val="20"/>
          <w:szCs w:val="20"/>
          <w:lang w:val="en-GB"/>
        </w:rPr>
      </w:pPr>
    </w:p>
    <w:p w14:paraId="2E9DC015" w14:textId="77777777" w:rsidR="003F6D69" w:rsidRPr="009F495A" w:rsidRDefault="001C5CCC" w:rsidP="001C5CCC">
      <w:pPr>
        <w:spacing w:after="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 xml:space="preserve"> </w:t>
      </w:r>
    </w:p>
    <w:tbl>
      <w:tblPr>
        <w:tblStyle w:val="GridTable1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1440"/>
        <w:gridCol w:w="1890"/>
        <w:gridCol w:w="3775"/>
      </w:tblGrid>
      <w:tr w:rsidR="007C0DD7" w:rsidRPr="009F495A" w14:paraId="4A2B34BD" w14:textId="77777777" w:rsidTr="00A12E51">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2245" w:type="dxa"/>
            <w:tcBorders>
              <w:bottom w:val="none" w:sz="0" w:space="0" w:color="auto"/>
            </w:tcBorders>
            <w:shd w:val="clear" w:color="auto" w:fill="D9E2F3" w:themeFill="accent1" w:themeFillTint="33"/>
          </w:tcPr>
          <w:p w14:paraId="70264628" w14:textId="77777777" w:rsidR="007C0DD7" w:rsidRPr="009F495A" w:rsidRDefault="007C0DD7" w:rsidP="00A12E51">
            <w:pPr>
              <w:spacing w:before="120" w:after="12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br w:type="page"/>
              <w:t>Output 1</w:t>
            </w:r>
            <w:r>
              <w:rPr>
                <w:rFonts w:ascii="Proxima Nova Rg" w:eastAsia="MS Mincho" w:hAnsi="Proxima Nova Rg" w:cs="Arial"/>
                <w:sz w:val="20"/>
                <w:szCs w:val="20"/>
                <w:lang w:val="en-GB"/>
              </w:rPr>
              <w:t>.2</w:t>
            </w:r>
            <w:r w:rsidRPr="009F495A">
              <w:rPr>
                <w:rFonts w:ascii="Proxima Nova Rg" w:eastAsia="MS Mincho" w:hAnsi="Proxima Nova Rg" w:cs="Arial"/>
                <w:sz w:val="20"/>
                <w:szCs w:val="20"/>
                <w:lang w:val="en-GB"/>
              </w:rPr>
              <w:t>:</w:t>
            </w:r>
          </w:p>
        </w:tc>
        <w:tc>
          <w:tcPr>
            <w:tcW w:w="7105" w:type="dxa"/>
            <w:gridSpan w:val="3"/>
            <w:tcBorders>
              <w:bottom w:val="none" w:sz="0" w:space="0" w:color="auto"/>
            </w:tcBorders>
            <w:shd w:val="clear" w:color="auto" w:fill="D9E2F3" w:themeFill="accent1" w:themeFillTint="33"/>
          </w:tcPr>
          <w:p w14:paraId="075E5D3A" w14:textId="03575E2F" w:rsidR="007C0DD7" w:rsidRPr="009F495A" w:rsidRDefault="001954F6" w:rsidP="00A12E51">
            <w:pPr>
              <w:spacing w:before="120" w:after="120"/>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42767D">
              <w:rPr>
                <w:rFonts w:ascii="Proxima Nova Rg" w:hAnsi="Proxima Nova Rg"/>
                <w:sz w:val="20"/>
                <w:szCs w:val="20"/>
              </w:rPr>
              <w:t xml:space="preserve">Networking and capacity building of women to actively participate in SALW control policies strengthened </w:t>
            </w:r>
          </w:p>
        </w:tc>
      </w:tr>
      <w:tr w:rsidR="001D1072" w:rsidRPr="009F495A" w14:paraId="528F7086" w14:textId="77777777" w:rsidTr="00A12E51">
        <w:trPr>
          <w:trHeight w:val="470"/>
        </w:trPr>
        <w:tc>
          <w:tcPr>
            <w:cnfStyle w:val="001000000000" w:firstRow="0" w:lastRow="0" w:firstColumn="1" w:lastColumn="0" w:oddVBand="0" w:evenVBand="0" w:oddHBand="0" w:evenHBand="0" w:firstRowFirstColumn="0" w:firstRowLastColumn="0" w:lastRowFirstColumn="0" w:lastRowLastColumn="0"/>
            <w:tcW w:w="2245" w:type="dxa"/>
            <w:shd w:val="clear" w:color="auto" w:fill="D9E2F3" w:themeFill="accent1" w:themeFillTint="33"/>
            <w:vAlign w:val="center"/>
          </w:tcPr>
          <w:p w14:paraId="7693191D" w14:textId="77777777" w:rsidR="001D1072" w:rsidRPr="009F495A" w:rsidRDefault="001D1072" w:rsidP="001D1072">
            <w:pPr>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Total budget:</w:t>
            </w:r>
          </w:p>
        </w:tc>
        <w:tc>
          <w:tcPr>
            <w:tcW w:w="1440" w:type="dxa"/>
            <w:shd w:val="clear" w:color="auto" w:fill="D9E2F3" w:themeFill="accent1" w:themeFillTint="33"/>
            <w:vAlign w:val="center"/>
          </w:tcPr>
          <w:p w14:paraId="0437614E" w14:textId="7D9FC0A1" w:rsidR="001D1072" w:rsidRPr="008B2496" w:rsidRDefault="001D1072" w:rsidP="001D1072">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bCs/>
                <w:sz w:val="20"/>
                <w:szCs w:val="20"/>
                <w:lang w:val="en-GB"/>
              </w:rPr>
            </w:pPr>
            <w:r w:rsidRPr="008B2496">
              <w:rPr>
                <w:rFonts w:ascii="Proxima Nova Rg" w:eastAsia="MS Mincho" w:hAnsi="Proxima Nova Rg" w:cs="Arial"/>
                <w:b/>
                <w:bCs/>
                <w:sz w:val="20"/>
                <w:szCs w:val="20"/>
                <w:lang w:val="en-GB"/>
              </w:rPr>
              <w:t xml:space="preserve">$ </w:t>
            </w:r>
            <w:r w:rsidRPr="008B2496">
              <w:rPr>
                <w:rFonts w:ascii="Proxima Nova Rg" w:hAnsi="Proxima Nova Rg"/>
                <w:b/>
                <w:bCs/>
                <w:sz w:val="20"/>
                <w:szCs w:val="20"/>
              </w:rPr>
              <w:t xml:space="preserve">174,700 </w:t>
            </w:r>
          </w:p>
        </w:tc>
        <w:tc>
          <w:tcPr>
            <w:tcW w:w="1890" w:type="dxa"/>
            <w:shd w:val="clear" w:color="auto" w:fill="D9E2F3" w:themeFill="accent1" w:themeFillTint="33"/>
            <w:vAlign w:val="center"/>
          </w:tcPr>
          <w:p w14:paraId="4BCF2E1F" w14:textId="77777777" w:rsidR="001D1072" w:rsidRPr="008B2496" w:rsidRDefault="001D1072" w:rsidP="001D1072">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8B2496">
              <w:rPr>
                <w:rFonts w:ascii="Proxima Nova Rg" w:eastAsia="MS Mincho" w:hAnsi="Proxima Nova Rg" w:cs="Arial"/>
                <w:b/>
                <w:sz w:val="20"/>
                <w:szCs w:val="20"/>
                <w:lang w:val="en-GB"/>
              </w:rPr>
              <w:t>Spent</w:t>
            </w:r>
            <w:r w:rsidRPr="008B2496">
              <w:rPr>
                <w:rStyle w:val="FootnoteReference"/>
                <w:rFonts w:ascii="Proxima Nova Rg" w:eastAsia="MS Mincho" w:hAnsi="Proxima Nova Rg" w:cs="Arial"/>
                <w:b/>
                <w:sz w:val="20"/>
                <w:szCs w:val="20"/>
                <w:lang w:val="en-GB"/>
              </w:rPr>
              <w:footnoteReference w:id="22"/>
            </w:r>
            <w:r w:rsidRPr="008B2496">
              <w:rPr>
                <w:rFonts w:ascii="Proxima Nova Rg" w:eastAsia="MS Mincho" w:hAnsi="Proxima Nova Rg" w:cs="Arial"/>
                <w:b/>
                <w:sz w:val="20"/>
                <w:szCs w:val="20"/>
                <w:lang w:val="en-GB"/>
              </w:rPr>
              <w:t xml:space="preserve">:  </w:t>
            </w:r>
          </w:p>
          <w:p w14:paraId="5B9C92E0" w14:textId="4F6E0C00" w:rsidR="001D1072" w:rsidRPr="008B2496" w:rsidRDefault="001D1072" w:rsidP="001D1072">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8B2496">
              <w:rPr>
                <w:rFonts w:ascii="Proxima Nova Rg" w:hAnsi="Proxima Nova Rg" w:cs="Calibri"/>
                <w:b/>
                <w:bCs/>
                <w:color w:val="000000"/>
                <w:sz w:val="20"/>
                <w:szCs w:val="20"/>
              </w:rPr>
              <w:t xml:space="preserve">$ </w:t>
            </w:r>
            <w:r w:rsidRPr="008B2496">
              <w:rPr>
                <w:rFonts w:ascii="Proxima Nova Rg" w:eastAsia="MS Mincho" w:hAnsi="Proxima Nova Rg" w:cs="Arial"/>
                <w:b/>
                <w:sz w:val="20"/>
                <w:szCs w:val="20"/>
                <w:lang w:val="en-GB"/>
              </w:rPr>
              <w:t>94,558.11</w:t>
            </w:r>
          </w:p>
        </w:tc>
        <w:tc>
          <w:tcPr>
            <w:tcW w:w="3775" w:type="dxa"/>
            <w:shd w:val="clear" w:color="auto" w:fill="D9E2F3" w:themeFill="accent1" w:themeFillTint="33"/>
            <w:vAlign w:val="center"/>
          </w:tcPr>
          <w:p w14:paraId="6AB2C93B" w14:textId="77777777" w:rsidR="001D1072" w:rsidRPr="008B2496" w:rsidRDefault="001D1072" w:rsidP="001D1072">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p>
          <w:p w14:paraId="67DEBEAA" w14:textId="77777777" w:rsidR="001D1072" w:rsidRPr="008B2496" w:rsidRDefault="001D1072" w:rsidP="001D1072">
            <w:pPr>
              <w:cnfStyle w:val="000000000000" w:firstRow="0" w:lastRow="0" w:firstColumn="0" w:lastColumn="0" w:oddVBand="0" w:evenVBand="0" w:oddHBand="0" w:evenHBand="0" w:firstRowFirstColumn="0" w:firstRowLastColumn="0" w:lastRowFirstColumn="0" w:lastRowLastColumn="0"/>
              <w:rPr>
                <w:rFonts w:ascii="Proxima Nova Rg" w:hAnsi="Proxima Nova Rg" w:cs="Calibri"/>
                <w:b/>
                <w:bCs/>
                <w:color w:val="000000"/>
                <w:sz w:val="20"/>
                <w:szCs w:val="20"/>
              </w:rPr>
            </w:pPr>
            <w:r w:rsidRPr="008B2496">
              <w:rPr>
                <w:rFonts w:ascii="Proxima Nova Rg" w:eastAsia="MS Mincho" w:hAnsi="Proxima Nova Rg" w:cs="Arial"/>
                <w:b/>
                <w:sz w:val="20"/>
                <w:szCs w:val="20"/>
                <w:lang w:val="en-GB"/>
              </w:rPr>
              <w:t xml:space="preserve">Balance: </w:t>
            </w:r>
            <w:r w:rsidRPr="008B2496">
              <w:rPr>
                <w:rFonts w:ascii="Proxima Nova Rg" w:hAnsi="Proxima Nova Rg" w:cs="Calibri"/>
                <w:b/>
                <w:bCs/>
                <w:color w:val="000000"/>
                <w:sz w:val="20"/>
                <w:szCs w:val="20"/>
              </w:rPr>
              <w:t xml:space="preserve">$ 80,141.89 </w:t>
            </w:r>
          </w:p>
          <w:p w14:paraId="20BB754B" w14:textId="5071A786" w:rsidR="001D1072" w:rsidRPr="008B2496" w:rsidRDefault="001D1072" w:rsidP="001D1072">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p>
        </w:tc>
      </w:tr>
    </w:tbl>
    <w:p w14:paraId="1693FE72" w14:textId="77777777" w:rsidR="001C5CCC" w:rsidRPr="009F495A" w:rsidRDefault="001C5CCC" w:rsidP="001C5CCC">
      <w:pPr>
        <w:spacing w:after="0"/>
        <w:jc w:val="both"/>
        <w:rPr>
          <w:rFonts w:ascii="Proxima Nova Rg" w:eastAsia="MS Mincho" w:hAnsi="Proxima Nova Rg" w:cs="Arial"/>
          <w:sz w:val="20"/>
          <w:szCs w:val="20"/>
          <w:lang w:val="en-GB"/>
        </w:rPr>
      </w:pPr>
    </w:p>
    <w:p w14:paraId="46951269" w14:textId="50764FB4" w:rsidR="001C5CCC" w:rsidRPr="009F495A" w:rsidRDefault="001C5CCC" w:rsidP="001C5CCC">
      <w:pPr>
        <w:spacing w:after="0"/>
        <w:jc w:val="both"/>
        <w:rPr>
          <w:rFonts w:ascii="Proxima Nova Rg" w:eastAsia="MS Mincho" w:hAnsi="Proxima Nova Rg" w:cs="Arial"/>
          <w:sz w:val="20"/>
          <w:szCs w:val="20"/>
          <w:lang w:val="en-GB"/>
        </w:rPr>
      </w:pPr>
      <w:r w:rsidRPr="009F495A">
        <w:rPr>
          <w:rFonts w:ascii="Proxima Nova Rg" w:eastAsia="MS Mincho" w:hAnsi="Proxima Nova Rg" w:cs="Arial"/>
          <w:b/>
          <w:bCs/>
          <w:sz w:val="20"/>
          <w:szCs w:val="20"/>
          <w:lang w:val="en-GB"/>
        </w:rPr>
        <w:t xml:space="preserve">1. </w:t>
      </w:r>
      <w:r w:rsidR="00D47E64">
        <w:rPr>
          <w:rFonts w:ascii="Proxima Nova Rg" w:eastAsia="MS Mincho" w:hAnsi="Proxima Nova Rg" w:cs="Arial"/>
          <w:b/>
          <w:bCs/>
          <w:sz w:val="20"/>
          <w:szCs w:val="20"/>
          <w:lang w:val="en-GB"/>
        </w:rPr>
        <w:t>Progress towards</w:t>
      </w:r>
      <w:r w:rsidRPr="009F495A">
        <w:rPr>
          <w:rFonts w:ascii="Proxima Nova Rg" w:eastAsia="MS Mincho" w:hAnsi="Proxima Nova Rg" w:cs="Arial"/>
          <w:b/>
          <w:bCs/>
          <w:sz w:val="20"/>
          <w:szCs w:val="20"/>
          <w:lang w:val="en-GB"/>
        </w:rPr>
        <w:t xml:space="preserve"> the output</w:t>
      </w:r>
    </w:p>
    <w:p w14:paraId="6579B01B" w14:textId="77777777" w:rsidR="005C7321" w:rsidRDefault="005C7321" w:rsidP="004E1CA0">
      <w:pPr>
        <w:pStyle w:val="Default"/>
        <w:jc w:val="both"/>
        <w:rPr>
          <w:rFonts w:ascii="Proxima Nova Rg" w:hAnsi="Proxima Nova Rg"/>
          <w:sz w:val="20"/>
          <w:szCs w:val="20"/>
        </w:rPr>
      </w:pPr>
    </w:p>
    <w:p w14:paraId="2C646470" w14:textId="77777777" w:rsidR="007C2BA9" w:rsidRDefault="007C2BA9" w:rsidP="007C2BA9">
      <w:pPr>
        <w:pStyle w:val="Default"/>
        <w:jc w:val="both"/>
        <w:rPr>
          <w:rFonts w:ascii="Proxima Nova Rg" w:hAnsi="Proxima Nova Rg"/>
          <w:sz w:val="20"/>
          <w:szCs w:val="20"/>
        </w:rPr>
      </w:pPr>
      <w:r w:rsidRPr="002E6481">
        <w:rPr>
          <w:rFonts w:ascii="Proxima Nova Rg" w:hAnsi="Proxima Nova Rg"/>
          <w:sz w:val="20"/>
          <w:szCs w:val="20"/>
        </w:rPr>
        <w:t>To support greater integration of the gender perspective into SALW control policies, the project contributes to the efforts to improve the meaningful inclusion of women in SALW control and strengthen further networking of women professionals in security forces. Networking among women in the security sector will promote collaboration, knowledge-sharing and advocacy. It will lead to greater incorporation of gender into security policies. By leveraging their collective expertise and influence, women from the security sector can drive positive change, contribute to more inclusive and effective SALW control frameworks, and actively participate in their implementation. This also involve</w:t>
      </w:r>
      <w:r>
        <w:rPr>
          <w:rFonts w:ascii="Proxima Nova Rg" w:hAnsi="Proxima Nova Rg"/>
          <w:sz w:val="20"/>
          <w:szCs w:val="20"/>
        </w:rPr>
        <w:t>s</w:t>
      </w:r>
      <w:r w:rsidRPr="002E6481">
        <w:rPr>
          <w:rFonts w:ascii="Proxima Nova Rg" w:hAnsi="Proxima Nova Rg"/>
          <w:sz w:val="20"/>
          <w:szCs w:val="20"/>
        </w:rPr>
        <w:t xml:space="preserve"> supporting the networking of women in the security sector, by connecting the Network of Women Police Officers from Serbia with women from other security sectors and from the region and other countries, to facilitate the exchange of their experience, challenges, and best practices. </w:t>
      </w:r>
    </w:p>
    <w:p w14:paraId="43D34BEC" w14:textId="77777777" w:rsidR="007C2BA9" w:rsidRDefault="007C2BA9" w:rsidP="007C2BA9">
      <w:pPr>
        <w:pStyle w:val="Default"/>
        <w:jc w:val="both"/>
        <w:rPr>
          <w:rFonts w:ascii="Proxima Nova Rg" w:hAnsi="Proxima Nova Rg"/>
          <w:sz w:val="20"/>
          <w:szCs w:val="20"/>
        </w:rPr>
      </w:pPr>
    </w:p>
    <w:p w14:paraId="71B258E6" w14:textId="35D2D290" w:rsidR="00704F69" w:rsidRPr="00003DD2" w:rsidRDefault="007C2BA9" w:rsidP="00704F69">
      <w:pPr>
        <w:pStyle w:val="Default"/>
        <w:jc w:val="both"/>
        <w:rPr>
          <w:rFonts w:ascii="Proxima Nova Rg" w:hAnsi="Proxima Nova Rg"/>
          <w:sz w:val="20"/>
          <w:szCs w:val="20"/>
        </w:rPr>
      </w:pPr>
      <w:r>
        <w:rPr>
          <w:rFonts w:ascii="Proxima Nova Rg" w:hAnsi="Proxima Nova Rg"/>
          <w:sz w:val="20"/>
          <w:szCs w:val="20"/>
        </w:rPr>
        <w:t>Within the reporting period</w:t>
      </w:r>
      <w:r w:rsidR="00704F69">
        <w:rPr>
          <w:rFonts w:ascii="Proxima Nova Rg" w:hAnsi="Proxima Nova Rg"/>
          <w:sz w:val="20"/>
          <w:szCs w:val="20"/>
        </w:rPr>
        <w:t>,</w:t>
      </w:r>
      <w:r>
        <w:rPr>
          <w:rFonts w:ascii="Proxima Nova Rg" w:hAnsi="Proxima Nova Rg"/>
          <w:sz w:val="20"/>
          <w:szCs w:val="20"/>
        </w:rPr>
        <w:t xml:space="preserve"> </w:t>
      </w:r>
      <w:r w:rsidR="00704F69" w:rsidRPr="00B07BD7">
        <w:rPr>
          <w:rFonts w:ascii="Proxima Nova Rg" w:hAnsi="Proxima Nova Rg"/>
          <w:sz w:val="20"/>
          <w:szCs w:val="20"/>
        </w:rPr>
        <w:t xml:space="preserve">the project contributed to enhanced regional and international cooperation by supporting meetings of the </w:t>
      </w:r>
      <w:r w:rsidR="00704F69" w:rsidRPr="009C4397">
        <w:rPr>
          <w:rFonts w:ascii="Proxima Nova Rg" w:hAnsi="Proxima Nova Rg"/>
          <w:sz w:val="20"/>
          <w:szCs w:val="20"/>
        </w:rPr>
        <w:t>European Network of Policewomen</w:t>
      </w:r>
      <w:r w:rsidR="00704F69" w:rsidRPr="00B07BD7">
        <w:rPr>
          <w:rFonts w:ascii="Proxima Nova Rg" w:hAnsi="Proxima Nova Rg"/>
          <w:sz w:val="20"/>
          <w:szCs w:val="20"/>
        </w:rPr>
        <w:t xml:space="preserve">, chaired by Serbian representatives, strengthening links between women police professionals across Europe. A key achievement was the organization of the </w:t>
      </w:r>
      <w:r w:rsidR="00704F69" w:rsidRPr="009C4397">
        <w:rPr>
          <w:rFonts w:ascii="Proxima Nova Rg" w:hAnsi="Proxima Nova Rg"/>
          <w:sz w:val="20"/>
          <w:szCs w:val="20"/>
        </w:rPr>
        <w:t>4th Annual Conference of Women in the Police of Serbia</w:t>
      </w:r>
      <w:r w:rsidR="00704F69" w:rsidRPr="00B07BD7">
        <w:rPr>
          <w:rFonts w:ascii="Proxima Nova Rg" w:hAnsi="Proxima Nova Rg"/>
          <w:sz w:val="20"/>
          <w:szCs w:val="20"/>
        </w:rPr>
        <w:t xml:space="preserve">, held in Belgrade and attended by 127 participants </w:t>
      </w:r>
      <w:r w:rsidR="00CA56B5" w:rsidRPr="00B07BD7">
        <w:rPr>
          <w:rFonts w:ascii="Proxima Nova Rg" w:hAnsi="Proxima Nova Rg"/>
          <w:sz w:val="20"/>
          <w:szCs w:val="20"/>
        </w:rPr>
        <w:t>(91 women an</w:t>
      </w:r>
      <w:r w:rsidR="00B07BD7">
        <w:rPr>
          <w:rFonts w:ascii="Proxima Nova Rg" w:hAnsi="Proxima Nova Rg"/>
          <w:sz w:val="20"/>
          <w:szCs w:val="20"/>
        </w:rPr>
        <w:t>d</w:t>
      </w:r>
      <w:r w:rsidR="00CA56B5" w:rsidRPr="00B07BD7">
        <w:rPr>
          <w:rFonts w:ascii="Proxima Nova Rg" w:hAnsi="Proxima Nova Rg"/>
          <w:sz w:val="20"/>
          <w:szCs w:val="20"/>
        </w:rPr>
        <w:t xml:space="preserve"> 36 men) </w:t>
      </w:r>
      <w:r w:rsidR="00704F69" w:rsidRPr="00B07BD7">
        <w:rPr>
          <w:rFonts w:ascii="Proxima Nova Rg" w:hAnsi="Proxima Nova Rg"/>
          <w:sz w:val="20"/>
          <w:szCs w:val="20"/>
        </w:rPr>
        <w:t>from 18 jurisdictions, which provided a platform to discuss women’s leadership, professional advancement and gender-responsive policies in the security sector.</w:t>
      </w:r>
      <w:r w:rsidR="00A510AD" w:rsidRPr="00B07BD7">
        <w:rPr>
          <w:rFonts w:ascii="Proxima Nova Rg" w:hAnsi="Proxima Nova Rg"/>
          <w:sz w:val="20"/>
          <w:szCs w:val="20"/>
        </w:rPr>
        <w:t xml:space="preserve"> </w:t>
      </w:r>
      <w:r w:rsidR="00704F69" w:rsidRPr="00B07BD7">
        <w:rPr>
          <w:rFonts w:ascii="Proxima Nova Rg" w:hAnsi="Proxima Nova Rg"/>
          <w:sz w:val="20"/>
          <w:szCs w:val="20"/>
        </w:rPr>
        <w:t xml:space="preserve">Through these activities, the project reinforced dialogue, knowledge exchange and policy advocacy on gender equality in policing, contributing to stronger participation of women in security governance and advancing the </w:t>
      </w:r>
      <w:r w:rsidR="00704F69" w:rsidRPr="009C4397">
        <w:rPr>
          <w:rFonts w:ascii="Proxima Nova Rg" w:hAnsi="Proxima Nova Rg"/>
          <w:sz w:val="20"/>
          <w:szCs w:val="20"/>
        </w:rPr>
        <w:t>Women, Peace and Security Agenda</w:t>
      </w:r>
      <w:r w:rsidR="00704F69" w:rsidRPr="00B07BD7">
        <w:rPr>
          <w:rFonts w:ascii="Proxima Nova Rg" w:hAnsi="Proxima Nova Rg"/>
          <w:sz w:val="20"/>
          <w:szCs w:val="20"/>
        </w:rPr>
        <w:t>.</w:t>
      </w:r>
      <w:r w:rsidR="00877745">
        <w:rPr>
          <w:rFonts w:ascii="Proxima Nova Rg" w:hAnsi="Proxima Nova Rg"/>
          <w:sz w:val="20"/>
          <w:szCs w:val="20"/>
        </w:rPr>
        <w:t xml:space="preserve"> </w:t>
      </w:r>
      <w:r w:rsidR="00F82E45" w:rsidRPr="009C4397">
        <w:rPr>
          <w:rFonts w:ascii="Proxima Nova Rg" w:hAnsi="Proxima Nova Rg"/>
          <w:sz w:val="20"/>
          <w:szCs w:val="20"/>
        </w:rPr>
        <w:t>R</w:t>
      </w:r>
      <w:r w:rsidR="00003DD2">
        <w:rPr>
          <w:rFonts w:ascii="Proxima Nova Rg" w:hAnsi="Proxima Nova Rg"/>
          <w:sz w:val="20"/>
          <w:szCs w:val="20"/>
        </w:rPr>
        <w:t xml:space="preserve">egional cooperation between women police </w:t>
      </w:r>
      <w:proofErr w:type="gramStart"/>
      <w:r w:rsidR="00003DD2">
        <w:rPr>
          <w:rFonts w:ascii="Proxima Nova Rg" w:hAnsi="Proxima Nova Rg"/>
          <w:sz w:val="20"/>
          <w:szCs w:val="20"/>
        </w:rPr>
        <w:t>ne</w:t>
      </w:r>
      <w:r w:rsidR="00FF039E">
        <w:rPr>
          <w:rFonts w:ascii="Proxima Nova Rg" w:hAnsi="Proxima Nova Rg"/>
          <w:sz w:val="20"/>
          <w:szCs w:val="20"/>
        </w:rPr>
        <w:t>t</w:t>
      </w:r>
      <w:r w:rsidR="00003DD2">
        <w:rPr>
          <w:rFonts w:ascii="Proxima Nova Rg" w:hAnsi="Proxima Nova Rg"/>
          <w:sz w:val="20"/>
          <w:szCs w:val="20"/>
        </w:rPr>
        <w:t xml:space="preserve">works </w:t>
      </w:r>
      <w:r w:rsidR="00F82E45" w:rsidRPr="00003DD2">
        <w:rPr>
          <w:rFonts w:ascii="Proxima Nova Rg" w:hAnsi="Proxima Nova Rg"/>
          <w:sz w:val="20"/>
          <w:szCs w:val="20"/>
        </w:rPr>
        <w:t xml:space="preserve"> from</w:t>
      </w:r>
      <w:proofErr w:type="gramEnd"/>
      <w:r w:rsidR="00F82E45" w:rsidRPr="00003DD2">
        <w:rPr>
          <w:rFonts w:ascii="Proxima Nova Rg" w:hAnsi="Proxima Nova Rg"/>
          <w:sz w:val="20"/>
          <w:szCs w:val="20"/>
        </w:rPr>
        <w:t xml:space="preserve"> </w:t>
      </w:r>
      <w:r w:rsidR="00F82E45" w:rsidRPr="00003DD2">
        <w:rPr>
          <w:rStyle w:val="whitespace-normal"/>
          <w:rFonts w:ascii="Proxima Nova Rg" w:eastAsiaTheme="majorEastAsia" w:hAnsi="Proxima Nova Rg"/>
          <w:sz w:val="20"/>
          <w:szCs w:val="20"/>
        </w:rPr>
        <w:t>Serbia</w:t>
      </w:r>
      <w:r w:rsidR="00F82E45" w:rsidRPr="00003DD2">
        <w:rPr>
          <w:rFonts w:ascii="Proxima Nova Rg" w:hAnsi="Proxima Nova Rg"/>
          <w:sz w:val="20"/>
          <w:szCs w:val="20"/>
        </w:rPr>
        <w:t xml:space="preserve"> and </w:t>
      </w:r>
      <w:r w:rsidR="00F82E45" w:rsidRPr="00003DD2">
        <w:rPr>
          <w:rStyle w:val="whitespace-normal"/>
          <w:rFonts w:ascii="Proxima Nova Rg" w:eastAsiaTheme="majorEastAsia" w:hAnsi="Proxima Nova Rg"/>
          <w:sz w:val="20"/>
          <w:szCs w:val="20"/>
        </w:rPr>
        <w:t>Bosnia and Herzegovina</w:t>
      </w:r>
      <w:r w:rsidR="00F82E45" w:rsidRPr="00003DD2">
        <w:rPr>
          <w:rFonts w:ascii="Proxima Nova Rg" w:hAnsi="Proxima Nova Rg"/>
          <w:sz w:val="20"/>
          <w:szCs w:val="20"/>
        </w:rPr>
        <w:t xml:space="preserve"> through the </w:t>
      </w:r>
      <w:r w:rsidR="00003DD2">
        <w:rPr>
          <w:rFonts w:ascii="Proxima Nova Rg" w:hAnsi="Proxima Nova Rg"/>
          <w:sz w:val="20"/>
          <w:szCs w:val="20"/>
        </w:rPr>
        <w:t>third bilateral meeting of wom</w:t>
      </w:r>
      <w:r w:rsidR="00FF039E">
        <w:rPr>
          <w:rFonts w:ascii="Proxima Nova Rg" w:hAnsi="Proxima Nova Rg"/>
          <w:sz w:val="20"/>
          <w:szCs w:val="20"/>
        </w:rPr>
        <w:t>e</w:t>
      </w:r>
      <w:r w:rsidR="00003DD2">
        <w:rPr>
          <w:rFonts w:ascii="Proxima Nova Rg" w:hAnsi="Proxima Nova Rg"/>
          <w:sz w:val="20"/>
          <w:szCs w:val="20"/>
        </w:rPr>
        <w:t xml:space="preserve">n police networks, bringing together 26 </w:t>
      </w:r>
      <w:r w:rsidR="00FF039E">
        <w:rPr>
          <w:rFonts w:ascii="Proxima Nova Rg" w:hAnsi="Proxima Nova Rg"/>
          <w:sz w:val="20"/>
          <w:szCs w:val="20"/>
        </w:rPr>
        <w:t xml:space="preserve">women police officers to exchange knowledge and experience. </w:t>
      </w:r>
    </w:p>
    <w:p w14:paraId="55BE1C12" w14:textId="1A218DAE" w:rsidR="007C2BA9" w:rsidRDefault="007C2BA9" w:rsidP="007C2BA9">
      <w:pPr>
        <w:pStyle w:val="Default"/>
        <w:jc w:val="both"/>
        <w:rPr>
          <w:rFonts w:ascii="Proxima Nova Rg" w:hAnsi="Proxima Nova Rg"/>
          <w:sz w:val="20"/>
          <w:szCs w:val="20"/>
        </w:rPr>
      </w:pPr>
    </w:p>
    <w:p w14:paraId="7790E377" w14:textId="77777777" w:rsidR="002A691B" w:rsidRDefault="002A691B" w:rsidP="001C5CCC">
      <w:pPr>
        <w:spacing w:after="0"/>
        <w:jc w:val="both"/>
        <w:rPr>
          <w:rFonts w:ascii="Proxima Nova Rg" w:eastAsia="MS Mincho" w:hAnsi="Proxima Nova Rg" w:cs="Arial"/>
          <w:sz w:val="20"/>
          <w:szCs w:val="20"/>
          <w:lang w:val="en-GB"/>
        </w:rPr>
      </w:pPr>
    </w:p>
    <w:p w14:paraId="251568E6" w14:textId="77777777" w:rsidR="00EB73F7" w:rsidRDefault="00EB73F7" w:rsidP="001C5CCC">
      <w:pPr>
        <w:spacing w:after="0"/>
        <w:jc w:val="both"/>
        <w:rPr>
          <w:rFonts w:ascii="Proxima Nova Rg" w:eastAsia="MS Mincho" w:hAnsi="Proxima Nova Rg" w:cs="Arial"/>
          <w:sz w:val="20"/>
          <w:szCs w:val="20"/>
          <w:lang w:val="en-GB"/>
        </w:rPr>
      </w:pPr>
    </w:p>
    <w:p w14:paraId="01A1AF21" w14:textId="77777777" w:rsidR="00EB73F7" w:rsidRDefault="00EB73F7" w:rsidP="001C5CCC">
      <w:pPr>
        <w:spacing w:after="0"/>
        <w:jc w:val="both"/>
        <w:rPr>
          <w:rFonts w:ascii="Proxima Nova Rg" w:eastAsia="MS Mincho" w:hAnsi="Proxima Nova Rg" w:cs="Arial"/>
          <w:sz w:val="20"/>
          <w:szCs w:val="20"/>
          <w:lang w:val="en-GB"/>
        </w:rPr>
      </w:pPr>
    </w:p>
    <w:p w14:paraId="4836275E" w14:textId="77777777" w:rsidR="00EB73F7" w:rsidRDefault="00EB73F7" w:rsidP="001C5CCC">
      <w:pPr>
        <w:spacing w:after="0"/>
        <w:jc w:val="both"/>
        <w:rPr>
          <w:rFonts w:ascii="Proxima Nova Rg" w:eastAsia="MS Mincho" w:hAnsi="Proxima Nova Rg" w:cs="Arial"/>
          <w:sz w:val="20"/>
          <w:szCs w:val="20"/>
          <w:lang w:val="en-GB"/>
        </w:rPr>
      </w:pPr>
    </w:p>
    <w:p w14:paraId="38428F04" w14:textId="77777777" w:rsidR="00EB73F7" w:rsidRDefault="00EB73F7" w:rsidP="001C5CCC">
      <w:pPr>
        <w:spacing w:after="0"/>
        <w:jc w:val="both"/>
        <w:rPr>
          <w:rFonts w:ascii="Proxima Nova Rg" w:eastAsia="MS Mincho" w:hAnsi="Proxima Nova Rg" w:cs="Arial"/>
          <w:sz w:val="20"/>
          <w:szCs w:val="20"/>
          <w:lang w:val="en-GB"/>
        </w:rPr>
      </w:pPr>
    </w:p>
    <w:p w14:paraId="4B7AC4F1" w14:textId="77777777" w:rsidR="00C87D30" w:rsidRPr="009F495A" w:rsidRDefault="00C87D30" w:rsidP="001C5CCC">
      <w:pPr>
        <w:spacing w:after="0"/>
        <w:jc w:val="both"/>
        <w:rPr>
          <w:rFonts w:ascii="Proxima Nova Rg" w:eastAsia="MS Mincho" w:hAnsi="Proxima Nova Rg" w:cs="Arial"/>
          <w:sz w:val="20"/>
          <w:szCs w:val="20"/>
          <w:lang w:val="en-GB"/>
        </w:rPr>
      </w:pPr>
    </w:p>
    <w:p w14:paraId="1BE502C1" w14:textId="77777777" w:rsidR="001C5CCC" w:rsidRPr="009F495A" w:rsidRDefault="001C5CCC" w:rsidP="001C5CCC">
      <w:pPr>
        <w:spacing w:after="0"/>
        <w:jc w:val="both"/>
        <w:rPr>
          <w:rFonts w:ascii="Proxima Nova Rg" w:hAnsi="Proxima Nova Rg" w:cs="Arial"/>
          <w:b/>
          <w:iCs/>
          <w:sz w:val="20"/>
          <w:szCs w:val="20"/>
          <w:lang w:val="en-GB"/>
        </w:rPr>
      </w:pPr>
      <w:r w:rsidRPr="009F495A">
        <w:rPr>
          <w:rFonts w:ascii="Proxima Nova Rg" w:hAnsi="Proxima Nova Rg" w:cs="Arial"/>
          <w:b/>
          <w:iCs/>
          <w:sz w:val="20"/>
          <w:szCs w:val="20"/>
          <w:lang w:val="en-GB"/>
        </w:rPr>
        <w:t>2. Description of activities implemented during the reporting period</w:t>
      </w:r>
    </w:p>
    <w:p w14:paraId="3BA75F95" w14:textId="77777777" w:rsidR="001C5CCC" w:rsidRPr="009F495A" w:rsidRDefault="001C5CCC" w:rsidP="001C5CCC">
      <w:pPr>
        <w:spacing w:after="0"/>
        <w:jc w:val="both"/>
        <w:rPr>
          <w:rFonts w:ascii="Proxima Nova Rg" w:hAnsi="Proxima Nova Rg" w:cs="Arial"/>
          <w:bCs/>
          <w:iCs/>
          <w:sz w:val="20"/>
          <w:szCs w:val="20"/>
          <w:lang w:val="en-GB"/>
        </w:rPr>
      </w:pPr>
    </w:p>
    <w:p w14:paraId="083134F5" w14:textId="77777777" w:rsidR="00297EA5" w:rsidRPr="00AC7FD3" w:rsidRDefault="00297EA5" w:rsidP="00297EA5">
      <w:pPr>
        <w:spacing w:after="0"/>
        <w:jc w:val="both"/>
        <w:rPr>
          <w:rFonts w:ascii="Proxima Nova Rg" w:hAnsi="Proxima Nova Rg"/>
          <w:sz w:val="20"/>
          <w:szCs w:val="20"/>
          <w:u w:val="single"/>
        </w:rPr>
      </w:pPr>
      <w:r w:rsidRPr="00A26D1D">
        <w:rPr>
          <w:rFonts w:ascii="Proxima Nova Rg" w:hAnsi="Proxima Nova Rg" w:cs="Arial"/>
          <w:b/>
          <w:iCs/>
          <w:sz w:val="20"/>
          <w:szCs w:val="20"/>
          <w:u w:val="single"/>
          <w:lang w:val="en-GB"/>
        </w:rPr>
        <w:t>Activity 1.2.1:</w:t>
      </w:r>
      <w:r w:rsidRPr="00AC7FD3">
        <w:rPr>
          <w:rFonts w:ascii="Proxima Nova Rg" w:hAnsi="Proxima Nova Rg" w:cs="Arial"/>
          <w:bCs/>
          <w:iCs/>
          <w:sz w:val="20"/>
          <w:szCs w:val="20"/>
          <w:u w:val="single"/>
          <w:lang w:val="en-GB"/>
        </w:rPr>
        <w:t xml:space="preserve"> </w:t>
      </w:r>
      <w:r w:rsidRPr="00AC7FD3">
        <w:rPr>
          <w:rFonts w:ascii="Proxima Nova Rg" w:hAnsi="Proxima Nova Rg"/>
          <w:sz w:val="20"/>
          <w:szCs w:val="20"/>
          <w:u w:val="single"/>
        </w:rPr>
        <w:t xml:space="preserve">Enabling networking of women in the security sector, facilitating their participation in the development, policy advocacy and implementation of gender-responsive SALW control policies </w:t>
      </w:r>
    </w:p>
    <w:p w14:paraId="4AF6442F" w14:textId="5BD632E4" w:rsidR="00EB73F7" w:rsidRPr="00EB73F7" w:rsidRDefault="00424597" w:rsidP="00EB73F7">
      <w:pPr>
        <w:pStyle w:val="NormalWeb"/>
        <w:numPr>
          <w:ilvl w:val="0"/>
          <w:numId w:val="34"/>
        </w:numPr>
        <w:spacing w:after="0" w:afterAutospacing="0"/>
        <w:jc w:val="both"/>
        <w:rPr>
          <w:rFonts w:ascii="Proxima Nova Rg" w:hAnsi="Proxima Nova Rg"/>
          <w:sz w:val="20"/>
          <w:szCs w:val="20"/>
        </w:rPr>
      </w:pPr>
      <w:r w:rsidRPr="009C4397">
        <w:rPr>
          <w:rFonts w:ascii="Proxima Nova Rg" w:hAnsi="Proxima Nova Rg"/>
          <w:sz w:val="20"/>
          <w:szCs w:val="20"/>
        </w:rPr>
        <w:t>R</w:t>
      </w:r>
      <w:r w:rsidRPr="009C4397">
        <w:rPr>
          <w:rStyle w:val="Strong"/>
          <w:rFonts w:ascii="Proxima Nova Rg" w:eastAsiaTheme="majorEastAsia" w:hAnsi="Proxima Nova Rg"/>
          <w:b w:val="0"/>
          <w:bCs w:val="0"/>
          <w:sz w:val="20"/>
          <w:szCs w:val="20"/>
        </w:rPr>
        <w:t>egional and international networking of women in policing</w:t>
      </w:r>
      <w:r w:rsidRPr="009C4397">
        <w:rPr>
          <w:rFonts w:ascii="Proxima Nova Rg" w:hAnsi="Proxima Nova Rg"/>
          <w:sz w:val="20"/>
          <w:szCs w:val="20"/>
        </w:rPr>
        <w:t xml:space="preserve"> was enabled through the organization of the </w:t>
      </w:r>
      <w:hyperlink r:id="rId15" w:history="1">
        <w:r w:rsidRPr="00A5421E">
          <w:rPr>
            <w:rStyle w:val="Hyperlink"/>
            <w:rFonts w:ascii="Proxima Nova Rg" w:eastAsiaTheme="majorEastAsia" w:hAnsi="Proxima Nova Rg"/>
            <w:sz w:val="20"/>
            <w:szCs w:val="20"/>
          </w:rPr>
          <w:t>4th Annual Conference</w:t>
        </w:r>
      </w:hyperlink>
      <w:r w:rsidRPr="009C4397">
        <w:rPr>
          <w:rStyle w:val="Strong"/>
          <w:rFonts w:ascii="Proxima Nova Rg" w:eastAsiaTheme="majorEastAsia" w:hAnsi="Proxima Nova Rg"/>
          <w:sz w:val="20"/>
          <w:szCs w:val="20"/>
        </w:rPr>
        <w:t xml:space="preserve"> of Women in the Police of Serbia</w:t>
      </w:r>
      <w:r w:rsidRPr="009C4397">
        <w:rPr>
          <w:rFonts w:ascii="Proxima Nova Rg" w:hAnsi="Proxima Nova Rg"/>
          <w:b/>
          <w:bCs/>
          <w:sz w:val="20"/>
          <w:szCs w:val="20"/>
        </w:rPr>
        <w:t xml:space="preserve"> in </w:t>
      </w:r>
      <w:r w:rsidRPr="009C4397">
        <w:rPr>
          <w:rStyle w:val="whitespace-normal"/>
          <w:rFonts w:ascii="Proxima Nova Rg" w:eastAsiaTheme="majorEastAsia" w:hAnsi="Proxima Nova Rg"/>
          <w:b/>
          <w:bCs/>
          <w:sz w:val="20"/>
          <w:szCs w:val="20"/>
        </w:rPr>
        <w:t>Belgrade</w:t>
      </w:r>
      <w:r w:rsidRPr="009C4397">
        <w:rPr>
          <w:rFonts w:ascii="Proxima Nova Rg" w:hAnsi="Proxima Nova Rg"/>
          <w:b/>
          <w:bCs/>
          <w:sz w:val="20"/>
          <w:szCs w:val="20"/>
        </w:rPr>
        <w:t xml:space="preserve">, which gathered </w:t>
      </w:r>
      <w:r w:rsidRPr="009C4397">
        <w:rPr>
          <w:rStyle w:val="Strong"/>
          <w:rFonts w:ascii="Proxima Nova Rg" w:eastAsiaTheme="majorEastAsia" w:hAnsi="Proxima Nova Rg"/>
          <w:sz w:val="20"/>
          <w:szCs w:val="20"/>
        </w:rPr>
        <w:t>127 participants (91 women and 36 men)  from 18 jurisdictions</w:t>
      </w:r>
      <w:r w:rsidRPr="009C4397">
        <w:rPr>
          <w:rFonts w:ascii="Proxima Nova Rg" w:hAnsi="Proxima Nova Rg"/>
          <w:sz w:val="20"/>
          <w:szCs w:val="20"/>
        </w:rPr>
        <w:t>, including the prime minister and several high-level government officials, international experts and members of police women’s networks,  to discuss women’s leadership, professional advancement and gender-responsive policies in the security sector. T</w:t>
      </w:r>
      <w:r w:rsidRPr="00197CFD">
        <w:rPr>
          <w:rFonts w:ascii="Proxima Nova Rg" w:hAnsi="Proxima Nova Rg"/>
          <w:sz w:val="20"/>
          <w:szCs w:val="20"/>
        </w:rPr>
        <w:t xml:space="preserve">he conference provided a platform for discussing some of the most relevant issues affecting women in policing today, including women in decision-making, gender-equality policies and strategies regarding security forces and advancements and challenged for women in uniformed services. The event </w:t>
      </w:r>
      <w:r w:rsidRPr="009C4397">
        <w:rPr>
          <w:rFonts w:ascii="Proxima Nova Rg" w:hAnsi="Proxima Nova Rg"/>
          <w:b/>
          <w:bCs/>
          <w:sz w:val="20"/>
          <w:szCs w:val="20"/>
        </w:rPr>
        <w:t xml:space="preserve">enhanced </w:t>
      </w:r>
      <w:r w:rsidRPr="003F37BC">
        <w:rPr>
          <w:rFonts w:ascii="Proxima Nova Rg" w:hAnsi="Proxima Nova Rg"/>
          <w:b/>
          <w:bCs/>
          <w:sz w:val="20"/>
          <w:szCs w:val="20"/>
        </w:rPr>
        <w:t>policy dialogue and visibility of women in policing</w:t>
      </w:r>
      <w:r w:rsidRPr="009C4397">
        <w:rPr>
          <w:rFonts w:ascii="Proxima Nova Rg" w:hAnsi="Proxima Nova Rg"/>
          <w:sz w:val="20"/>
          <w:szCs w:val="20"/>
        </w:rPr>
        <w:t xml:space="preserve">, as well as reinforced advocacy for gender-responsive security policies and women’s participation in decision-making within policing structures, </w:t>
      </w:r>
      <w:r w:rsidRPr="003F37BC">
        <w:rPr>
          <w:rFonts w:ascii="Proxima Nova Rg" w:hAnsi="Proxima Nova Rg"/>
          <w:b/>
          <w:bCs/>
          <w:sz w:val="20"/>
          <w:szCs w:val="20"/>
        </w:rPr>
        <w:t>supporting broader implementation of the Women, Peace and Security Agenda</w:t>
      </w:r>
      <w:r w:rsidRPr="009C4397">
        <w:rPr>
          <w:rFonts w:ascii="Proxima Nova Rg" w:hAnsi="Proxima Nova Rg"/>
          <w:sz w:val="20"/>
          <w:szCs w:val="20"/>
        </w:rPr>
        <w:t>.</w:t>
      </w:r>
      <w:r w:rsidR="003F37BC">
        <w:rPr>
          <w:rFonts w:ascii="Proxima Nova Rg" w:hAnsi="Proxima Nova Rg"/>
          <w:sz w:val="20"/>
          <w:szCs w:val="20"/>
        </w:rPr>
        <w:t xml:space="preserve"> </w:t>
      </w:r>
      <w:r w:rsidR="00A03298">
        <w:rPr>
          <w:rFonts w:ascii="Proxima Nova Rg" w:hAnsi="Proxima Nova Rg"/>
          <w:sz w:val="20"/>
          <w:szCs w:val="20"/>
        </w:rPr>
        <w:t xml:space="preserve">Besides over </w:t>
      </w:r>
      <w:r w:rsidR="00A5421E">
        <w:rPr>
          <w:rFonts w:ascii="Proxima Nova Rg" w:hAnsi="Proxima Nova Rg"/>
          <w:sz w:val="20"/>
          <w:szCs w:val="20"/>
        </w:rPr>
        <w:t xml:space="preserve">20 media reports on the event, </w:t>
      </w:r>
      <w:hyperlink r:id="rId16" w:history="1">
        <w:r w:rsidR="00A03298" w:rsidRPr="002B6E1C">
          <w:rPr>
            <w:rStyle w:val="Hyperlink"/>
            <w:rFonts w:ascii="Proxima Nova Rg" w:hAnsi="Proxima Nova Rg"/>
            <w:sz w:val="20"/>
            <w:szCs w:val="20"/>
          </w:rPr>
          <w:t>social media</w:t>
        </w:r>
      </w:hyperlink>
      <w:r w:rsidR="00A03298">
        <w:rPr>
          <w:rFonts w:ascii="Proxima Nova Rg" w:hAnsi="Proxima Nova Rg"/>
          <w:sz w:val="20"/>
          <w:szCs w:val="20"/>
        </w:rPr>
        <w:t xml:space="preserve"> messages als</w:t>
      </w:r>
      <w:r w:rsidR="002B6E1C">
        <w:rPr>
          <w:rFonts w:ascii="Proxima Nova Rg" w:hAnsi="Proxima Nova Rg"/>
          <w:sz w:val="20"/>
          <w:szCs w:val="20"/>
        </w:rPr>
        <w:t>o</w:t>
      </w:r>
      <w:r w:rsidR="00A03298">
        <w:rPr>
          <w:rFonts w:ascii="Proxima Nova Rg" w:hAnsi="Proxima Nova Rg"/>
          <w:sz w:val="20"/>
          <w:szCs w:val="20"/>
        </w:rPr>
        <w:t xml:space="preserve"> captured the event</w:t>
      </w:r>
      <w:r w:rsidR="002B6E1C">
        <w:rPr>
          <w:rFonts w:ascii="Proxima Nova Rg" w:hAnsi="Proxima Nova Rg"/>
          <w:sz w:val="20"/>
          <w:szCs w:val="20"/>
        </w:rPr>
        <w:t xml:space="preserve">’s networking efforts. </w:t>
      </w:r>
      <w:r w:rsidR="00A03298" w:rsidRPr="00EB73F7">
        <w:rPr>
          <w:rFonts w:ascii="Proxima Nova Rg" w:hAnsi="Proxima Nova Rg"/>
          <w:sz w:val="20"/>
          <w:szCs w:val="20"/>
        </w:rPr>
        <w:t xml:space="preserve"> </w:t>
      </w:r>
    </w:p>
    <w:p w14:paraId="6C995CDF" w14:textId="46921733" w:rsidR="00FB5348" w:rsidRPr="009C4397" w:rsidRDefault="008B46AA" w:rsidP="009C4397">
      <w:pPr>
        <w:pStyle w:val="NormalWeb"/>
        <w:numPr>
          <w:ilvl w:val="0"/>
          <w:numId w:val="34"/>
        </w:numPr>
        <w:jc w:val="both"/>
        <w:rPr>
          <w:rFonts w:ascii="Proxima Nova Rg" w:hAnsi="Proxima Nova Rg"/>
          <w:sz w:val="20"/>
          <w:szCs w:val="20"/>
        </w:rPr>
      </w:pPr>
      <w:r w:rsidRPr="009C4397">
        <w:rPr>
          <w:rStyle w:val="Strong"/>
          <w:rFonts w:ascii="Proxima Nova Rg" w:eastAsiaTheme="majorEastAsia" w:hAnsi="Proxima Nova Rg"/>
          <w:sz w:val="20"/>
          <w:szCs w:val="20"/>
        </w:rPr>
        <w:t>R</w:t>
      </w:r>
      <w:r w:rsidR="00FB5348" w:rsidRPr="009C4397">
        <w:rPr>
          <w:rStyle w:val="Strong"/>
          <w:rFonts w:ascii="Proxima Nova Rg" w:eastAsiaTheme="majorEastAsia" w:hAnsi="Proxima Nova Rg"/>
          <w:sz w:val="20"/>
          <w:szCs w:val="20"/>
        </w:rPr>
        <w:t>egional and European cooperation among women police professionals</w:t>
      </w:r>
      <w:r w:rsidR="00FB5348" w:rsidRPr="009C4397">
        <w:rPr>
          <w:rFonts w:ascii="Proxima Nova Rg" w:hAnsi="Proxima Nova Rg"/>
          <w:sz w:val="20"/>
          <w:szCs w:val="20"/>
        </w:rPr>
        <w:t xml:space="preserve"> was strengthened through support to </w:t>
      </w:r>
      <w:r w:rsidR="00FB5348" w:rsidRPr="009C4397">
        <w:rPr>
          <w:rStyle w:val="Strong"/>
          <w:rFonts w:ascii="Proxima Nova Rg" w:eastAsiaTheme="majorEastAsia" w:hAnsi="Proxima Nova Rg"/>
          <w:sz w:val="20"/>
          <w:szCs w:val="20"/>
        </w:rPr>
        <w:t>two meetings</w:t>
      </w:r>
      <w:r w:rsidR="00FB5348" w:rsidRPr="009C4397">
        <w:rPr>
          <w:rFonts w:ascii="Proxima Nova Rg" w:hAnsi="Proxima Nova Rg"/>
          <w:sz w:val="20"/>
          <w:szCs w:val="20"/>
        </w:rPr>
        <w:t xml:space="preserve"> of the </w:t>
      </w:r>
      <w:r w:rsidR="00FB5348" w:rsidRPr="009C4397">
        <w:rPr>
          <w:rStyle w:val="whitespace-normal"/>
          <w:rFonts w:ascii="Proxima Nova Rg" w:eastAsiaTheme="majorEastAsia" w:hAnsi="Proxima Nova Rg"/>
          <w:sz w:val="20"/>
          <w:szCs w:val="20"/>
        </w:rPr>
        <w:t>European Network of Policewomen</w:t>
      </w:r>
      <w:r w:rsidR="00FB5348" w:rsidRPr="009C4397">
        <w:rPr>
          <w:rFonts w:ascii="Proxima Nova Rg" w:hAnsi="Proxima Nova Rg"/>
          <w:sz w:val="20"/>
          <w:szCs w:val="20"/>
        </w:rPr>
        <w:t xml:space="preserve"> chaired by members of the Network of Women in the Police of Serbia:</w:t>
      </w:r>
      <w:r w:rsidRPr="009C4397">
        <w:rPr>
          <w:rFonts w:ascii="Proxima Nova Rg" w:hAnsi="Proxima Nova Rg"/>
          <w:sz w:val="20"/>
          <w:szCs w:val="20"/>
        </w:rPr>
        <w:t xml:space="preserve"> </w:t>
      </w:r>
      <w:r w:rsidR="00FB5348" w:rsidRPr="009C4397">
        <w:rPr>
          <w:rFonts w:ascii="Proxima Nova Rg" w:hAnsi="Proxima Nova Rg"/>
          <w:sz w:val="20"/>
          <w:szCs w:val="20"/>
        </w:rPr>
        <w:t xml:space="preserve">the </w:t>
      </w:r>
      <w:r w:rsidR="00FB5348" w:rsidRPr="009C4397">
        <w:rPr>
          <w:rStyle w:val="Strong"/>
          <w:rFonts w:ascii="Proxima Nova Rg" w:eastAsiaTheme="majorEastAsia" w:hAnsi="Proxima Nova Rg"/>
          <w:sz w:val="20"/>
          <w:szCs w:val="20"/>
        </w:rPr>
        <w:t>Steering Committee meeting</w:t>
      </w:r>
      <w:r w:rsidR="00FB5348" w:rsidRPr="009C4397">
        <w:rPr>
          <w:rFonts w:ascii="Proxima Nova Rg" w:hAnsi="Proxima Nova Rg"/>
          <w:sz w:val="20"/>
          <w:szCs w:val="20"/>
        </w:rPr>
        <w:t xml:space="preserve"> in Belgrade (29 October 2025) with </w:t>
      </w:r>
      <w:r w:rsidR="00FB5348" w:rsidRPr="009C4397">
        <w:rPr>
          <w:rStyle w:val="Strong"/>
          <w:rFonts w:ascii="Proxima Nova Rg" w:eastAsiaTheme="majorEastAsia" w:hAnsi="Proxima Nova Rg"/>
          <w:sz w:val="20"/>
          <w:szCs w:val="20"/>
        </w:rPr>
        <w:t>4 participants (all women)</w:t>
      </w:r>
      <w:r w:rsidR="00FB5348" w:rsidRPr="009C4397">
        <w:rPr>
          <w:rFonts w:ascii="Proxima Nova Rg" w:hAnsi="Proxima Nova Rg"/>
          <w:sz w:val="20"/>
          <w:szCs w:val="20"/>
        </w:rPr>
        <w:t>;</w:t>
      </w:r>
      <w:r w:rsidRPr="009C4397">
        <w:rPr>
          <w:rFonts w:ascii="Proxima Nova Rg" w:hAnsi="Proxima Nova Rg"/>
          <w:sz w:val="20"/>
          <w:szCs w:val="20"/>
        </w:rPr>
        <w:t xml:space="preserve"> and a </w:t>
      </w:r>
      <w:r w:rsidR="00FB5348" w:rsidRPr="009C4397">
        <w:rPr>
          <w:rStyle w:val="Strong"/>
          <w:rFonts w:ascii="Proxima Nova Rg" w:eastAsiaTheme="majorEastAsia" w:hAnsi="Proxima Nova Rg"/>
          <w:sz w:val="20"/>
          <w:szCs w:val="20"/>
        </w:rPr>
        <w:t>members’ coordination meeting</w:t>
      </w:r>
      <w:r w:rsidR="00FB5348" w:rsidRPr="009C4397">
        <w:rPr>
          <w:rFonts w:ascii="Proxima Nova Rg" w:hAnsi="Proxima Nova Rg"/>
          <w:sz w:val="20"/>
          <w:szCs w:val="20"/>
        </w:rPr>
        <w:t xml:space="preserve"> (28 November 2025) with </w:t>
      </w:r>
      <w:r w:rsidR="00FB5348" w:rsidRPr="009C4397">
        <w:rPr>
          <w:rStyle w:val="Strong"/>
          <w:rFonts w:ascii="Proxima Nova Rg" w:eastAsiaTheme="majorEastAsia" w:hAnsi="Proxima Nova Rg"/>
          <w:sz w:val="20"/>
          <w:szCs w:val="20"/>
        </w:rPr>
        <w:t>12 participants (all women)</w:t>
      </w:r>
      <w:r w:rsidR="00FB5348" w:rsidRPr="009C4397">
        <w:rPr>
          <w:rFonts w:ascii="Proxima Nova Rg" w:hAnsi="Proxima Nova Rg"/>
          <w:sz w:val="20"/>
          <w:szCs w:val="20"/>
        </w:rPr>
        <w:t xml:space="preserve"> to discuss network development and define activities for 2026</w:t>
      </w:r>
      <w:r w:rsidR="00BB545C" w:rsidRPr="009C4397">
        <w:rPr>
          <w:rFonts w:ascii="Proxima Nova Rg" w:hAnsi="Proxima Nova Rg"/>
          <w:sz w:val="20"/>
          <w:szCs w:val="20"/>
        </w:rPr>
        <w:t>, contributing to stronger collaboration between national and regional actors working to advance gender equality in the security sector</w:t>
      </w:r>
      <w:r w:rsidR="00F2152E" w:rsidRPr="009C4397">
        <w:rPr>
          <w:rFonts w:ascii="Proxima Nova Rg" w:hAnsi="Proxima Nova Rg"/>
          <w:sz w:val="20"/>
          <w:szCs w:val="20"/>
        </w:rPr>
        <w:t xml:space="preserve"> and positioning of the Serbian Network as an initiator o</w:t>
      </w:r>
      <w:r w:rsidR="003D3D64" w:rsidRPr="009C4397">
        <w:rPr>
          <w:rFonts w:ascii="Proxima Nova Rg" w:hAnsi="Proxima Nova Rg"/>
          <w:sz w:val="20"/>
          <w:szCs w:val="20"/>
        </w:rPr>
        <w:t>f significant efforts that yield positive changes in the position of women in the police</w:t>
      </w:r>
      <w:r w:rsidR="00BB545C" w:rsidRPr="009C4397">
        <w:rPr>
          <w:rFonts w:ascii="Proxima Nova Rg" w:hAnsi="Proxima Nova Rg"/>
          <w:sz w:val="20"/>
          <w:szCs w:val="20"/>
        </w:rPr>
        <w:t>.</w:t>
      </w:r>
      <w:r w:rsidR="006B22DE">
        <w:rPr>
          <w:rFonts w:ascii="Proxima Nova Rg" w:hAnsi="Proxima Nova Rg"/>
          <w:sz w:val="20"/>
          <w:szCs w:val="20"/>
        </w:rPr>
        <w:t xml:space="preserve"> </w:t>
      </w:r>
    </w:p>
    <w:p w14:paraId="77993D61" w14:textId="63521DD6" w:rsidR="00251196" w:rsidRDefault="00EB73F7" w:rsidP="009C4397">
      <w:pPr>
        <w:pStyle w:val="NormalWeb"/>
        <w:ind w:left="720"/>
      </w:pPr>
      <w:r>
        <w:rPr>
          <w:rFonts w:ascii="Proxima Nova Rg" w:hAnsi="Proxima Nova Rg" w:cs="Arial"/>
          <w:b/>
          <w:iCs/>
          <w:noProof/>
          <w:sz w:val="20"/>
          <w:szCs w:val="20"/>
          <w:u w:val="single"/>
          <w:lang w:val="en-GB"/>
        </w:rPr>
        <mc:AlternateContent>
          <mc:Choice Requires="wps">
            <w:drawing>
              <wp:anchor distT="0" distB="0" distL="114300" distR="114300" simplePos="0" relativeHeight="251663390" behindDoc="0" locked="0" layoutInCell="1" allowOverlap="1" wp14:anchorId="5B88B935" wp14:editId="328A63F2">
                <wp:simplePos x="0" y="0"/>
                <wp:positionH relativeFrom="margin">
                  <wp:posOffset>167640</wp:posOffset>
                </wp:positionH>
                <wp:positionV relativeFrom="paragraph">
                  <wp:posOffset>2964180</wp:posOffset>
                </wp:positionV>
                <wp:extent cx="5943600" cy="1478280"/>
                <wp:effectExtent l="0" t="0" r="19050" b="121920"/>
                <wp:wrapNone/>
                <wp:docPr id="585010060" name="Speech Bubble: Oval 6"/>
                <wp:cNvGraphicFramePr/>
                <a:graphic xmlns:a="http://schemas.openxmlformats.org/drawingml/2006/main">
                  <a:graphicData uri="http://schemas.microsoft.com/office/word/2010/wordprocessingShape">
                    <wps:wsp>
                      <wps:cNvSpPr/>
                      <wps:spPr>
                        <a:xfrm>
                          <a:off x="0" y="0"/>
                          <a:ext cx="5943600" cy="1478280"/>
                        </a:xfrm>
                        <a:prstGeom prst="wedgeEllipseCallout">
                          <a:avLst>
                            <a:gd name="adj1" fmla="val -36492"/>
                            <a:gd name="adj2" fmla="val 55307"/>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2166925" w14:textId="73D2A2BB" w:rsidR="0061575E" w:rsidRPr="009C4397" w:rsidRDefault="00562EA9" w:rsidP="009C4397">
                            <w:pPr>
                              <w:jc w:val="both"/>
                              <w:rPr>
                                <w:rFonts w:ascii="Proxima Nova Rg" w:hAnsi="Proxima Nova Rg"/>
                                <w:b/>
                                <w:bCs/>
                                <w:i/>
                                <w:iCs/>
                                <w:sz w:val="28"/>
                                <w:szCs w:val="28"/>
                                <w:lang w:val="sr-Latn-RS"/>
                              </w:rPr>
                            </w:pPr>
                            <w:r w:rsidRPr="007773F0">
                              <w:rPr>
                                <w:rFonts w:ascii="Proxima Nova Rg" w:hAnsi="Proxima Nova Rg"/>
                                <w:b/>
                                <w:bCs/>
                                <w:i/>
                                <w:iCs/>
                                <w:sz w:val="28"/>
                                <w:szCs w:val="28"/>
                                <w:lang w:val="sr-Latn-RS"/>
                              </w:rPr>
                              <w:t>The more women push forward, the fewer women will wonder if they belon</w:t>
                            </w:r>
                            <w:r w:rsidR="006A6861" w:rsidRPr="009C4397">
                              <w:rPr>
                                <w:rFonts w:ascii="Proxima Nova Rg" w:hAnsi="Proxima Nova Rg"/>
                                <w:b/>
                                <w:bCs/>
                                <w:i/>
                                <w:iCs/>
                                <w:sz w:val="28"/>
                                <w:szCs w:val="28"/>
                                <w:lang w:val="sr-Latn-RS"/>
                              </w:rPr>
                              <w:t>g here.</w:t>
                            </w:r>
                          </w:p>
                          <w:p w14:paraId="00E419FF" w14:textId="1A0688DC" w:rsidR="00336F22" w:rsidRPr="00EB73F7" w:rsidRDefault="0061575E" w:rsidP="009C4397">
                            <w:pPr>
                              <w:jc w:val="right"/>
                              <w:rPr>
                                <w:rFonts w:ascii="Proxima Nova Rg" w:hAnsi="Proxima Nova Rg"/>
                                <w:sz w:val="18"/>
                                <w:szCs w:val="18"/>
                              </w:rPr>
                            </w:pPr>
                            <w:r w:rsidRPr="00EB73F7">
                              <w:rPr>
                                <w:rFonts w:ascii="Proxima Nova Rg" w:hAnsi="Proxima Nova Rg"/>
                                <w:i/>
                                <w:iCs/>
                                <w:sz w:val="18"/>
                                <w:szCs w:val="18"/>
                                <w:lang w:val="sr-Latn-RS"/>
                              </w:rPr>
                              <w:t xml:space="preserve">Sophie Wallicky </w:t>
                            </w:r>
                            <w:r w:rsidRPr="00EB73F7">
                              <w:rPr>
                                <w:rFonts w:ascii="Proxima Nova Rg" w:hAnsi="Proxima Nova Rg"/>
                                <w:i/>
                                <w:iCs/>
                                <w:sz w:val="18"/>
                                <w:szCs w:val="18"/>
                              </w:rPr>
                              <w:t xml:space="preserve"> </w:t>
                            </w:r>
                            <w:r w:rsidRPr="00EB73F7">
                              <w:rPr>
                                <w:rFonts w:ascii="Proxima Nova Rg" w:hAnsi="Proxima Nova Rg"/>
                                <w:i/>
                                <w:iCs/>
                                <w:sz w:val="18"/>
                                <w:szCs w:val="18"/>
                              </w:rPr>
                              <w:br/>
                            </w:r>
                            <w:r w:rsidRPr="00EB73F7">
                              <w:rPr>
                                <w:rFonts w:ascii="Proxima Nova Rg" w:hAnsi="Proxima Nova Rg"/>
                                <w:i/>
                                <w:iCs/>
                                <w:sz w:val="18"/>
                                <w:szCs w:val="18"/>
                                <w:lang w:val="sr-Latn-RS"/>
                              </w:rPr>
                              <w:t>Provincial Police Directorate ViennaDepartment of Organisation, Strategy and Service Execution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88B935"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6" o:spid="_x0000_s1026" type="#_x0000_t63" style="position:absolute;left:0;text-align:left;margin-left:13.2pt;margin-top:233.4pt;width:468pt;height:116.4pt;z-index:2516633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" adj="2918,22746" fillcolor="#4472c4 [3204]" strokecolor="#09101d [484]" strokeweight="1pt">
                <v:textbox>
                  <w:txbxContent>
                    <w:p w14:paraId="72166925" w14:textId="73D2A2BB" w:rsidR="0061575E" w:rsidRPr="009C4397" w:rsidRDefault="00562EA9" w:rsidP="009C4397">
                      <w:pPr>
                        <w:jc w:val="both"/>
                        <w:rPr>
                          <w:rFonts w:ascii="Proxima Nova Rg" w:hAnsi="Proxima Nova Rg"/>
                          <w:b/>
                          <w:bCs/>
                          <w:i/>
                          <w:iCs/>
                          <w:sz w:val="28"/>
                          <w:szCs w:val="28"/>
                          <w:lang w:val="sr-Latn-RS"/>
                        </w:rPr>
                      </w:pPr>
                      <w:r w:rsidRPr="007773F0">
                        <w:rPr>
                          <w:rFonts w:ascii="Proxima Nova Rg" w:hAnsi="Proxima Nova Rg"/>
                          <w:b/>
                          <w:bCs/>
                          <w:i/>
                          <w:iCs/>
                          <w:sz w:val="28"/>
                          <w:szCs w:val="28"/>
                          <w:lang w:val="sr-Latn-RS"/>
                        </w:rPr>
                        <w:t>The more women push forward, the fewer women will wonder if they belon</w:t>
                      </w:r>
                      <w:r w:rsidR="006A6861" w:rsidRPr="009C4397">
                        <w:rPr>
                          <w:rFonts w:ascii="Proxima Nova Rg" w:hAnsi="Proxima Nova Rg"/>
                          <w:b/>
                          <w:bCs/>
                          <w:i/>
                          <w:iCs/>
                          <w:sz w:val="28"/>
                          <w:szCs w:val="28"/>
                          <w:lang w:val="sr-Latn-RS"/>
                        </w:rPr>
                        <w:t>g here.</w:t>
                      </w:r>
                    </w:p>
                    <w:p w14:paraId="00E419FF" w14:textId="1A0688DC" w:rsidR="00336F22" w:rsidRPr="00EB73F7" w:rsidRDefault="0061575E" w:rsidP="009C4397">
                      <w:pPr>
                        <w:jc w:val="right"/>
                        <w:rPr>
                          <w:rFonts w:ascii="Proxima Nova Rg" w:hAnsi="Proxima Nova Rg"/>
                          <w:sz w:val="18"/>
                          <w:szCs w:val="18"/>
                        </w:rPr>
                      </w:pPr>
                      <w:r w:rsidRPr="00EB73F7">
                        <w:rPr>
                          <w:rFonts w:ascii="Proxima Nova Rg" w:hAnsi="Proxima Nova Rg"/>
                          <w:i/>
                          <w:iCs/>
                          <w:sz w:val="18"/>
                          <w:szCs w:val="18"/>
                          <w:lang w:val="sr-Latn-RS"/>
                        </w:rPr>
                        <w:t xml:space="preserve">Sophie Wallicky </w:t>
                      </w:r>
                      <w:r w:rsidRPr="00EB73F7">
                        <w:rPr>
                          <w:rFonts w:ascii="Proxima Nova Rg" w:hAnsi="Proxima Nova Rg"/>
                          <w:i/>
                          <w:iCs/>
                          <w:sz w:val="18"/>
                          <w:szCs w:val="18"/>
                        </w:rPr>
                        <w:t xml:space="preserve"> </w:t>
                      </w:r>
                      <w:r w:rsidRPr="00EB73F7">
                        <w:rPr>
                          <w:rFonts w:ascii="Proxima Nova Rg" w:hAnsi="Proxima Nova Rg"/>
                          <w:i/>
                          <w:iCs/>
                          <w:sz w:val="18"/>
                          <w:szCs w:val="18"/>
                        </w:rPr>
                        <w:br/>
                      </w:r>
                      <w:r w:rsidRPr="00EB73F7">
                        <w:rPr>
                          <w:rFonts w:ascii="Proxima Nova Rg" w:hAnsi="Proxima Nova Rg"/>
                          <w:i/>
                          <w:iCs/>
                          <w:sz w:val="18"/>
                          <w:szCs w:val="18"/>
                          <w:lang w:val="sr-Latn-RS"/>
                        </w:rPr>
                        <w:t>Provincial Police Directorate ViennaDepartment of Organisation, Strategy and Service Execution</w:t>
                      </w:r>
                    </w:p>
                  </w:txbxContent>
                </v:textbox>
                <w10:wrap anchorx="margin"/>
              </v:shape>
            </w:pict>
          </mc:Fallback>
        </mc:AlternateContent>
      </w:r>
      <w:r w:rsidRPr="007E0715">
        <w:rPr>
          <w:rFonts w:ascii="Proxima Nova Rg" w:hAnsi="Proxima Nova Rg" w:cs="Arial"/>
          <w:b/>
          <w:iCs/>
          <w:noProof/>
          <w:sz w:val="20"/>
          <w:szCs w:val="20"/>
          <w:u w:val="single"/>
        </w:rPr>
        <w:drawing>
          <wp:anchor distT="0" distB="0" distL="114300" distR="114300" simplePos="0" relativeHeight="251661342" behindDoc="1" locked="0" layoutInCell="1" allowOverlap="1" wp14:anchorId="392698F3" wp14:editId="51775E8F">
            <wp:simplePos x="0" y="0"/>
            <wp:positionH relativeFrom="page">
              <wp:posOffset>4095750</wp:posOffset>
            </wp:positionH>
            <wp:positionV relativeFrom="paragraph">
              <wp:posOffset>388620</wp:posOffset>
            </wp:positionV>
            <wp:extent cx="3319780" cy="2209800"/>
            <wp:effectExtent l="152400" t="152400" r="356870" b="361950"/>
            <wp:wrapTight wrapText="bothSides">
              <wp:wrapPolygon edited="0">
                <wp:start x="496" y="-1490"/>
                <wp:lineTo x="-992" y="-1117"/>
                <wp:lineTo x="-868" y="22903"/>
                <wp:lineTo x="1116" y="24579"/>
                <wp:lineTo x="1239" y="24952"/>
                <wp:lineTo x="21567" y="24952"/>
                <wp:lineTo x="21691" y="24579"/>
                <wp:lineTo x="23550" y="22903"/>
                <wp:lineTo x="23798" y="19738"/>
                <wp:lineTo x="23798" y="1862"/>
                <wp:lineTo x="22311" y="-931"/>
                <wp:lineTo x="22187" y="-1490"/>
                <wp:lineTo x="496" y="-1490"/>
              </wp:wrapPolygon>
            </wp:wrapTight>
            <wp:docPr id="390974679" name="Picture 3"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974679" name="Picture 3" descr="A group of people sitting at a table&#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19780" cy="22098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6B22DE">
        <w:rPr>
          <w:noProof/>
        </w:rPr>
        <mc:AlternateContent>
          <mc:Choice Requires="wps">
            <w:drawing>
              <wp:anchor distT="0" distB="0" distL="114300" distR="114300" simplePos="0" relativeHeight="251724830" behindDoc="1" locked="0" layoutInCell="1" allowOverlap="1" wp14:anchorId="604F93D3" wp14:editId="5A394036">
                <wp:simplePos x="0" y="0"/>
                <wp:positionH relativeFrom="column">
                  <wp:posOffset>-358140</wp:posOffset>
                </wp:positionH>
                <wp:positionV relativeFrom="paragraph">
                  <wp:posOffset>2651760</wp:posOffset>
                </wp:positionV>
                <wp:extent cx="3368040" cy="635"/>
                <wp:effectExtent l="0" t="0" r="0" b="0"/>
                <wp:wrapTight wrapText="bothSides">
                  <wp:wrapPolygon edited="0">
                    <wp:start x="0" y="0"/>
                    <wp:lineTo x="0" y="21600"/>
                    <wp:lineTo x="21600" y="21600"/>
                    <wp:lineTo x="21600" y="0"/>
                  </wp:wrapPolygon>
                </wp:wrapTight>
                <wp:docPr id="392762302" name="Text Box 1"/>
                <wp:cNvGraphicFramePr/>
                <a:graphic xmlns:a="http://schemas.openxmlformats.org/drawingml/2006/main">
                  <a:graphicData uri="http://schemas.microsoft.com/office/word/2010/wordprocessingShape">
                    <wps:wsp>
                      <wps:cNvSpPr txBox="1"/>
                      <wps:spPr>
                        <a:xfrm>
                          <a:off x="0" y="0"/>
                          <a:ext cx="3368040" cy="635"/>
                        </a:xfrm>
                        <a:prstGeom prst="rect">
                          <a:avLst/>
                        </a:prstGeom>
                        <a:solidFill>
                          <a:prstClr val="white"/>
                        </a:solidFill>
                        <a:ln>
                          <a:noFill/>
                        </a:ln>
                      </wps:spPr>
                      <wps:txbx>
                        <w:txbxContent>
                          <w:p w14:paraId="703E6F85" w14:textId="6ED1B66F" w:rsidR="006B22DE" w:rsidRPr="00EE1AE1" w:rsidRDefault="006B22DE" w:rsidP="006B22DE">
                            <w:pPr>
                              <w:pStyle w:val="Caption"/>
                              <w:rPr>
                                <w:rFonts w:ascii="Proxima Nova Rg" w:eastAsia="Times New Roman" w:hAnsi="Proxima Nova Rg" w:cs="Arial"/>
                                <w:b w:val="0"/>
                                <w:bCs w:val="0"/>
                                <w:iCs/>
                                <w:noProof/>
                                <w:sz w:val="20"/>
                                <w:szCs w:val="20"/>
                                <w:u w:val="single"/>
                                <w:lang w:val="sr-Latn-RS"/>
                              </w:rPr>
                            </w:pPr>
                            <w:r w:rsidRPr="00EE1AE1">
                              <w:rPr>
                                <w:b w:val="0"/>
                                <w:bCs w:val="0"/>
                                <w:sz w:val="20"/>
                                <w:szCs w:val="20"/>
                                <w:lang w:val="sr-Latn-RS"/>
                              </w:rPr>
                              <w:t xml:space="preserve">photo </w:t>
                            </w:r>
                            <w:r w:rsidRPr="00EE1AE1">
                              <w:rPr>
                                <w:b w:val="0"/>
                                <w:bCs w:val="0"/>
                                <w:sz w:val="20"/>
                                <w:szCs w:val="20"/>
                                <w:lang w:val="sr-Latn-RS"/>
                              </w:rPr>
                              <w:t xml:space="preserve">credit: undp serbia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04F93D3" id="_x0000_t202" coordsize="21600,21600" o:spt="202" path="m,l,21600r21600,l21600,xe">
                <v:stroke joinstyle="miter"/>
                <v:path gradientshapeok="t" o:connecttype="rect"/>
              </v:shapetype>
              <v:shape id="Text Box 1" o:spid="_x0000_s1027" type="#_x0000_t202" style="position:absolute;left:0;text-align:left;margin-left:-28.2pt;margin-top:208.8pt;width:265.2pt;height:.05pt;z-index:-2515916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" stroked="f">
                <v:textbox style="mso-fit-shape-to-text:t" inset="0,0,0,0">
                  <w:txbxContent>
                    <w:p w14:paraId="703E6F85" w14:textId="6ED1B66F" w:rsidR="006B22DE" w:rsidRPr="00EE1AE1" w:rsidRDefault="006B22DE" w:rsidP="006B22DE">
                      <w:pPr>
                        <w:pStyle w:val="Caption"/>
                        <w:rPr>
                          <w:rFonts w:ascii="Proxima Nova Rg" w:eastAsia="Times New Roman" w:hAnsi="Proxima Nova Rg" w:cs="Arial"/>
                          <w:b w:val="0"/>
                          <w:bCs w:val="0"/>
                          <w:iCs/>
                          <w:noProof/>
                          <w:sz w:val="20"/>
                          <w:szCs w:val="20"/>
                          <w:u w:val="single"/>
                          <w:lang w:val="sr-Latn-RS"/>
                        </w:rPr>
                      </w:pPr>
                      <w:r w:rsidRPr="00EE1AE1">
                        <w:rPr>
                          <w:b w:val="0"/>
                          <w:bCs w:val="0"/>
                          <w:sz w:val="20"/>
                          <w:szCs w:val="20"/>
                          <w:lang w:val="sr-Latn-RS"/>
                        </w:rPr>
                        <w:t xml:space="preserve">photo credit: undp serbia </w:t>
                      </w:r>
                    </w:p>
                  </w:txbxContent>
                </v:textbox>
                <w10:wrap type="tight"/>
              </v:shape>
            </w:pict>
          </mc:Fallback>
        </mc:AlternateContent>
      </w:r>
      <w:r w:rsidRPr="00336F22">
        <w:rPr>
          <w:rFonts w:ascii="Proxima Nova Rg" w:hAnsi="Proxima Nova Rg" w:cs="Arial"/>
          <w:b/>
          <w:iCs/>
          <w:noProof/>
          <w:sz w:val="20"/>
          <w:szCs w:val="20"/>
          <w:u w:val="single"/>
        </w:rPr>
        <w:drawing>
          <wp:anchor distT="0" distB="0" distL="114300" distR="114300" simplePos="0" relativeHeight="251662366" behindDoc="1" locked="0" layoutInCell="1" allowOverlap="1" wp14:anchorId="5F2A82F3" wp14:editId="56F3DCDC">
            <wp:simplePos x="0" y="0"/>
            <wp:positionH relativeFrom="column">
              <wp:posOffset>-358140</wp:posOffset>
            </wp:positionH>
            <wp:positionV relativeFrom="paragraph">
              <wp:posOffset>355600</wp:posOffset>
            </wp:positionV>
            <wp:extent cx="3368040" cy="2239010"/>
            <wp:effectExtent l="152400" t="152400" r="365760" b="370840"/>
            <wp:wrapTight wrapText="bothSides">
              <wp:wrapPolygon edited="0">
                <wp:start x="489" y="-1470"/>
                <wp:lineTo x="-977" y="-1103"/>
                <wp:lineTo x="-855" y="22605"/>
                <wp:lineTo x="1100" y="24626"/>
                <wp:lineTo x="1222" y="24994"/>
                <wp:lineTo x="21624" y="24994"/>
                <wp:lineTo x="21747" y="24626"/>
                <wp:lineTo x="23701" y="22605"/>
                <wp:lineTo x="23824" y="1838"/>
                <wp:lineTo x="22357" y="-919"/>
                <wp:lineTo x="22235" y="-1470"/>
                <wp:lineTo x="489" y="-1470"/>
              </wp:wrapPolygon>
            </wp:wrapTight>
            <wp:docPr id="86222797" name="Picture 5" descr="A group of people in uniform clapp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22797" name="Picture 5" descr="A group of people in uniform clapping&#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68040" cy="223901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36D9C63A" w14:textId="1F76C74C" w:rsidR="0039215E" w:rsidRPr="009C4397" w:rsidRDefault="0039215E" w:rsidP="009C4397">
      <w:pPr>
        <w:pStyle w:val="NormalWeb"/>
        <w:ind w:left="720"/>
        <w:jc w:val="both"/>
        <w:rPr>
          <w:rFonts w:ascii="Proxima Nova Rg" w:hAnsi="Proxima Nova Rg"/>
          <w:sz w:val="20"/>
          <w:szCs w:val="20"/>
        </w:rPr>
      </w:pPr>
    </w:p>
    <w:p w14:paraId="1B67E7E1" w14:textId="4E7167A3" w:rsidR="00336F22" w:rsidRPr="00336F22" w:rsidRDefault="00336F22" w:rsidP="00336F22">
      <w:pPr>
        <w:spacing w:after="0" w:line="240" w:lineRule="auto"/>
        <w:jc w:val="both"/>
        <w:rPr>
          <w:rFonts w:ascii="Proxima Nova Rg" w:hAnsi="Proxima Nova Rg" w:cs="Arial"/>
          <w:b/>
          <w:iCs/>
          <w:sz w:val="20"/>
          <w:szCs w:val="20"/>
          <w:u w:val="single"/>
        </w:rPr>
      </w:pPr>
    </w:p>
    <w:p w14:paraId="49421BCC" w14:textId="39C51CAA" w:rsidR="00297EA5" w:rsidRDefault="00297EA5" w:rsidP="005C7321">
      <w:pPr>
        <w:spacing w:after="0" w:line="240" w:lineRule="auto"/>
        <w:jc w:val="both"/>
        <w:rPr>
          <w:rFonts w:ascii="Proxima Nova Rg" w:hAnsi="Proxima Nova Rg" w:cs="Arial"/>
          <w:b/>
          <w:iCs/>
          <w:sz w:val="20"/>
          <w:szCs w:val="20"/>
          <w:u w:val="single"/>
          <w:lang w:val="en-GB"/>
        </w:rPr>
      </w:pPr>
    </w:p>
    <w:p w14:paraId="66B6EBC4" w14:textId="1B7E6610" w:rsidR="009C0DEE" w:rsidRDefault="009C0DEE" w:rsidP="005C7321">
      <w:pPr>
        <w:spacing w:after="0" w:line="240" w:lineRule="auto"/>
        <w:jc w:val="both"/>
        <w:rPr>
          <w:rFonts w:ascii="Proxima Nova Rg" w:hAnsi="Proxima Nova Rg" w:cs="Arial"/>
          <w:b/>
          <w:iCs/>
          <w:sz w:val="20"/>
          <w:szCs w:val="20"/>
          <w:u w:val="single"/>
          <w:lang w:val="en-GB"/>
        </w:rPr>
      </w:pPr>
    </w:p>
    <w:p w14:paraId="1F08F932" w14:textId="5FB92A53" w:rsidR="00251196" w:rsidRDefault="00251196" w:rsidP="005C7321">
      <w:pPr>
        <w:spacing w:after="0" w:line="240" w:lineRule="auto"/>
        <w:jc w:val="both"/>
        <w:rPr>
          <w:rFonts w:ascii="Proxima Nova Rg" w:hAnsi="Proxima Nova Rg" w:cs="Arial"/>
          <w:b/>
          <w:iCs/>
          <w:sz w:val="20"/>
          <w:szCs w:val="20"/>
          <w:u w:val="single"/>
          <w:lang w:val="en-GB"/>
        </w:rPr>
      </w:pPr>
    </w:p>
    <w:p w14:paraId="3611CE35" w14:textId="49B5B767" w:rsidR="00251196" w:rsidRDefault="00E06B04" w:rsidP="005C7321">
      <w:pPr>
        <w:spacing w:after="0" w:line="240" w:lineRule="auto"/>
        <w:jc w:val="both"/>
        <w:rPr>
          <w:rFonts w:ascii="Proxima Nova Rg" w:hAnsi="Proxima Nova Rg" w:cs="Arial"/>
          <w:b/>
          <w:iCs/>
          <w:sz w:val="20"/>
          <w:szCs w:val="20"/>
          <w:u w:val="single"/>
          <w:lang w:val="en-GB"/>
        </w:rPr>
      </w:pPr>
      <w:r>
        <w:rPr>
          <w:rFonts w:ascii="Proxima Nova Rg" w:hAnsi="Proxima Nova Rg" w:cs="Arial"/>
          <w:b/>
          <w:iCs/>
          <w:noProof/>
          <w:sz w:val="20"/>
          <w:szCs w:val="20"/>
          <w:u w:val="single"/>
          <w:lang w:val="en-GB"/>
        </w:rPr>
        <mc:AlternateContent>
          <mc:Choice Requires="wps">
            <w:drawing>
              <wp:anchor distT="0" distB="0" distL="114300" distR="114300" simplePos="0" relativeHeight="251664414" behindDoc="1" locked="0" layoutInCell="1" allowOverlap="1" wp14:anchorId="434778AE" wp14:editId="7C9202C7">
                <wp:simplePos x="0" y="0"/>
                <wp:positionH relativeFrom="margin">
                  <wp:align>right</wp:align>
                </wp:positionH>
                <wp:positionV relativeFrom="paragraph">
                  <wp:posOffset>266700</wp:posOffset>
                </wp:positionV>
                <wp:extent cx="6046470" cy="1943100"/>
                <wp:effectExtent l="19050" t="266700" r="30480" b="38100"/>
                <wp:wrapTight wrapText="bothSides">
                  <wp:wrapPolygon edited="0">
                    <wp:start x="18102" y="-2965"/>
                    <wp:lineTo x="6669" y="-2753"/>
                    <wp:lineTo x="6669" y="635"/>
                    <wp:lineTo x="2178" y="635"/>
                    <wp:lineTo x="2178" y="4024"/>
                    <wp:lineTo x="340" y="4024"/>
                    <wp:lineTo x="340" y="7412"/>
                    <wp:lineTo x="-68" y="7412"/>
                    <wp:lineTo x="-68" y="11012"/>
                    <wp:lineTo x="340" y="14188"/>
                    <wp:lineTo x="340" y="14400"/>
                    <wp:lineTo x="2042" y="17576"/>
                    <wp:lineTo x="2110" y="17576"/>
                    <wp:lineTo x="6397" y="20965"/>
                    <wp:lineTo x="6465" y="20965"/>
                    <wp:lineTo x="8439" y="21600"/>
                    <wp:lineTo x="8507" y="21812"/>
                    <wp:lineTo x="13066" y="21812"/>
                    <wp:lineTo x="13134" y="21600"/>
                    <wp:lineTo x="15108" y="20965"/>
                    <wp:lineTo x="15176" y="20965"/>
                    <wp:lineTo x="19463" y="17576"/>
                    <wp:lineTo x="19531" y="17576"/>
                    <wp:lineTo x="21233" y="14400"/>
                    <wp:lineTo x="21233" y="14188"/>
                    <wp:lineTo x="21641" y="11012"/>
                    <wp:lineTo x="21641" y="8047"/>
                    <wp:lineTo x="21369" y="7412"/>
                    <wp:lineTo x="21369" y="4024"/>
                    <wp:lineTo x="19599" y="4024"/>
                    <wp:lineTo x="19599" y="635"/>
                    <wp:lineTo x="18783" y="212"/>
                    <wp:lineTo x="18647" y="-2965"/>
                    <wp:lineTo x="18102" y="-2965"/>
                  </wp:wrapPolygon>
                </wp:wrapTight>
                <wp:docPr id="151471139" name="Speech Bubble: Oval 7"/>
                <wp:cNvGraphicFramePr/>
                <a:graphic xmlns:a="http://schemas.openxmlformats.org/drawingml/2006/main">
                  <a:graphicData uri="http://schemas.microsoft.com/office/word/2010/wordprocessingShape">
                    <wps:wsp>
                      <wps:cNvSpPr/>
                      <wps:spPr>
                        <a:xfrm>
                          <a:off x="0" y="0"/>
                          <a:ext cx="6046470" cy="1943100"/>
                        </a:xfrm>
                        <a:prstGeom prst="wedgeEllipseCallout">
                          <a:avLst>
                            <a:gd name="adj1" fmla="val 35600"/>
                            <a:gd name="adj2" fmla="val -63039"/>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FE245C3" w14:textId="1F532C35" w:rsidR="00B8768F" w:rsidRPr="009C4397" w:rsidRDefault="00B8768F" w:rsidP="009C4397">
                            <w:pPr>
                              <w:jc w:val="both"/>
                              <w:rPr>
                                <w:rFonts w:ascii="Proxima Nova Rg" w:hAnsi="Proxima Nova Rg"/>
                                <w:b/>
                                <w:bCs/>
                                <w:i/>
                                <w:iCs/>
                                <w:sz w:val="24"/>
                                <w:szCs w:val="24"/>
                              </w:rPr>
                            </w:pPr>
                            <w:r w:rsidRPr="009C4397">
                              <w:rPr>
                                <w:rFonts w:ascii="Proxima Nova Rg" w:hAnsi="Proxima Nova Rg"/>
                                <w:b/>
                                <w:bCs/>
                                <w:i/>
                                <w:iCs/>
                                <w:sz w:val="24"/>
                                <w:szCs w:val="24"/>
                              </w:rPr>
                              <w:t xml:space="preserve">The quote, “you can’t be what you can’t see” is very true. Women in positions of leadership have a unique opportunity, a duty some might say, to inspire and enable those talented women coming behind them. </w:t>
                            </w:r>
                          </w:p>
                          <w:p w14:paraId="2F42F36B" w14:textId="647CFC34" w:rsidR="00B8768F" w:rsidRPr="009C4397" w:rsidRDefault="00FE22D7" w:rsidP="009C4397">
                            <w:pPr>
                              <w:jc w:val="right"/>
                              <w:rPr>
                                <w:rFonts w:ascii="Proxima Nova Rg" w:hAnsi="Proxima Nova Rg"/>
                                <w:sz w:val="18"/>
                                <w:szCs w:val="18"/>
                              </w:rPr>
                            </w:pPr>
                            <w:r w:rsidRPr="00EB73F7">
                              <w:rPr>
                                <w:rFonts w:ascii="Proxima Nova Rg" w:hAnsi="Proxima Nova Rg"/>
                                <w:i/>
                                <w:iCs/>
                                <w:sz w:val="18"/>
                                <w:szCs w:val="18"/>
                              </w:rPr>
                              <w:t>Karen Duckworth</w:t>
                            </w:r>
                            <w:r w:rsidRPr="009C4397">
                              <w:rPr>
                                <w:rFonts w:ascii="Proxima Nova Rg" w:hAnsi="Proxima Nova Rg"/>
                                <w:b/>
                                <w:bCs/>
                                <w:i/>
                                <w:iCs/>
                                <w:sz w:val="18"/>
                                <w:szCs w:val="18"/>
                              </w:rPr>
                              <w:br/>
                            </w:r>
                            <w:r w:rsidRPr="009C4397">
                              <w:rPr>
                                <w:rFonts w:ascii="Proxima Nova Rg" w:hAnsi="Proxima Nova Rg"/>
                                <w:i/>
                                <w:iCs/>
                                <w:sz w:val="18"/>
                                <w:szCs w:val="18"/>
                              </w:rPr>
                              <w:t>President Section UK – International Police Association</w:t>
                            </w:r>
                            <w:r w:rsidRPr="009C4397">
                              <w:rPr>
                                <w:rFonts w:ascii="Proxima Nova Rg" w:hAnsi="Proxima Nova Rg"/>
                                <w:i/>
                                <w:iCs/>
                                <w:sz w:val="18"/>
                                <w:szCs w:val="18"/>
                              </w:rPr>
                              <w:br/>
                              <w:t>Former Chief Inspector – Metropolitan Police, London, United Kingdom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4778AE" id="Speech Bubble: Oval 7" o:spid="_x0000_s1028" type="#_x0000_t63" style="position:absolute;left:0;text-align:left;margin-left:424.9pt;margin-top:21pt;width:476.1pt;height:153pt;z-index:-25165206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" adj="18490,-2816" fillcolor="#4472c4 [3204]" strokecolor="#09101d [484]" strokeweight="1pt">
                <v:textbox>
                  <w:txbxContent>
                    <w:p w14:paraId="0FE245C3" w14:textId="1F532C35" w:rsidR="00B8768F" w:rsidRPr="009C4397" w:rsidRDefault="00B8768F" w:rsidP="009C4397">
                      <w:pPr>
                        <w:jc w:val="both"/>
                        <w:rPr>
                          <w:rFonts w:ascii="Proxima Nova Rg" w:hAnsi="Proxima Nova Rg"/>
                          <w:b/>
                          <w:bCs/>
                          <w:i/>
                          <w:iCs/>
                          <w:sz w:val="24"/>
                          <w:szCs w:val="24"/>
                        </w:rPr>
                      </w:pPr>
                      <w:r w:rsidRPr="009C4397">
                        <w:rPr>
                          <w:rFonts w:ascii="Proxima Nova Rg" w:hAnsi="Proxima Nova Rg"/>
                          <w:b/>
                          <w:bCs/>
                          <w:i/>
                          <w:iCs/>
                          <w:sz w:val="24"/>
                          <w:szCs w:val="24"/>
                        </w:rPr>
                        <w:t xml:space="preserve">The quote, “you can’t be what you can’t see” is very true. Women in positions of leadership have a unique opportunity, a duty some might say, to inspire and enable those talented women coming behind them. </w:t>
                      </w:r>
                    </w:p>
                    <w:p w14:paraId="2F42F36B" w14:textId="647CFC34" w:rsidR="00B8768F" w:rsidRPr="009C4397" w:rsidRDefault="00FE22D7" w:rsidP="009C4397">
                      <w:pPr>
                        <w:jc w:val="right"/>
                        <w:rPr>
                          <w:rFonts w:ascii="Proxima Nova Rg" w:hAnsi="Proxima Nova Rg"/>
                          <w:sz w:val="18"/>
                          <w:szCs w:val="18"/>
                        </w:rPr>
                      </w:pPr>
                      <w:r w:rsidRPr="00EB73F7">
                        <w:rPr>
                          <w:rFonts w:ascii="Proxima Nova Rg" w:hAnsi="Proxima Nova Rg"/>
                          <w:i/>
                          <w:iCs/>
                          <w:sz w:val="18"/>
                          <w:szCs w:val="18"/>
                        </w:rPr>
                        <w:t>Karen Duckworth</w:t>
                      </w:r>
                      <w:r w:rsidRPr="009C4397">
                        <w:rPr>
                          <w:rFonts w:ascii="Proxima Nova Rg" w:hAnsi="Proxima Nova Rg"/>
                          <w:b/>
                          <w:bCs/>
                          <w:i/>
                          <w:iCs/>
                          <w:sz w:val="18"/>
                          <w:szCs w:val="18"/>
                        </w:rPr>
                        <w:br/>
                      </w:r>
                      <w:r w:rsidRPr="009C4397">
                        <w:rPr>
                          <w:rFonts w:ascii="Proxima Nova Rg" w:hAnsi="Proxima Nova Rg"/>
                          <w:i/>
                          <w:iCs/>
                          <w:sz w:val="18"/>
                          <w:szCs w:val="18"/>
                        </w:rPr>
                        <w:t>President Section UK – International Police Association</w:t>
                      </w:r>
                      <w:r w:rsidRPr="009C4397">
                        <w:rPr>
                          <w:rFonts w:ascii="Proxima Nova Rg" w:hAnsi="Proxima Nova Rg"/>
                          <w:i/>
                          <w:iCs/>
                          <w:sz w:val="18"/>
                          <w:szCs w:val="18"/>
                        </w:rPr>
                        <w:br/>
                        <w:t>Former Chief Inspector – Metropolitan Police, London, United Kingdom</w:t>
                      </w:r>
                    </w:p>
                  </w:txbxContent>
                </v:textbox>
                <w10:wrap type="tight" anchorx="margin"/>
              </v:shape>
            </w:pict>
          </mc:Fallback>
        </mc:AlternateContent>
      </w:r>
    </w:p>
    <w:p w14:paraId="29107C2F" w14:textId="78E4B4A5" w:rsidR="00251196" w:rsidRDefault="00251196" w:rsidP="005C7321">
      <w:pPr>
        <w:spacing w:after="0" w:line="240" w:lineRule="auto"/>
        <w:jc w:val="both"/>
        <w:rPr>
          <w:rFonts w:ascii="Proxima Nova Rg" w:hAnsi="Proxima Nova Rg" w:cs="Arial"/>
          <w:b/>
          <w:iCs/>
          <w:sz w:val="20"/>
          <w:szCs w:val="20"/>
          <w:u w:val="single"/>
          <w:lang w:val="en-GB"/>
        </w:rPr>
      </w:pPr>
    </w:p>
    <w:p w14:paraId="50A58ADD" w14:textId="7779F121" w:rsidR="00251196" w:rsidRDefault="00251196" w:rsidP="005C7321">
      <w:pPr>
        <w:spacing w:after="0" w:line="240" w:lineRule="auto"/>
        <w:jc w:val="both"/>
        <w:rPr>
          <w:rFonts w:ascii="Proxima Nova Rg" w:hAnsi="Proxima Nova Rg" w:cs="Arial"/>
          <w:b/>
          <w:iCs/>
          <w:sz w:val="20"/>
          <w:szCs w:val="20"/>
          <w:u w:val="single"/>
          <w:lang w:val="en-GB"/>
        </w:rPr>
      </w:pPr>
    </w:p>
    <w:p w14:paraId="18C66531" w14:textId="47D4E693" w:rsidR="007E0715" w:rsidRPr="007E0715" w:rsidRDefault="007E0715" w:rsidP="007E0715">
      <w:pPr>
        <w:spacing w:after="0" w:line="240" w:lineRule="auto"/>
        <w:jc w:val="both"/>
        <w:rPr>
          <w:rFonts w:ascii="Proxima Nova Rg" w:hAnsi="Proxima Nova Rg" w:cs="Arial"/>
          <w:b/>
          <w:iCs/>
          <w:sz w:val="20"/>
          <w:szCs w:val="20"/>
          <w:u w:val="single"/>
        </w:rPr>
      </w:pPr>
    </w:p>
    <w:p w14:paraId="1A17187E" w14:textId="20BDF6C3" w:rsidR="00251196" w:rsidRDefault="00251196" w:rsidP="005C7321">
      <w:pPr>
        <w:spacing w:after="0" w:line="240" w:lineRule="auto"/>
        <w:jc w:val="both"/>
        <w:rPr>
          <w:rFonts w:ascii="Proxima Nova Rg" w:hAnsi="Proxima Nova Rg" w:cs="Arial"/>
          <w:b/>
          <w:iCs/>
          <w:sz w:val="20"/>
          <w:szCs w:val="20"/>
          <w:u w:val="single"/>
          <w:lang w:val="en-GB"/>
        </w:rPr>
      </w:pPr>
    </w:p>
    <w:p w14:paraId="133C7ED3" w14:textId="1DE2B383" w:rsidR="00251196" w:rsidRDefault="00251196" w:rsidP="005C7321">
      <w:pPr>
        <w:spacing w:after="0" w:line="240" w:lineRule="auto"/>
        <w:jc w:val="both"/>
        <w:rPr>
          <w:rFonts w:ascii="Proxima Nova Rg" w:hAnsi="Proxima Nova Rg" w:cs="Arial"/>
          <w:b/>
          <w:iCs/>
          <w:sz w:val="20"/>
          <w:szCs w:val="20"/>
          <w:u w:val="single"/>
          <w:lang w:val="en-GB"/>
        </w:rPr>
      </w:pPr>
    </w:p>
    <w:p w14:paraId="548EB3A4" w14:textId="7F05E971" w:rsidR="00251196" w:rsidRDefault="00251196" w:rsidP="005C7321">
      <w:pPr>
        <w:spacing w:after="0" w:line="240" w:lineRule="auto"/>
        <w:jc w:val="both"/>
        <w:rPr>
          <w:rFonts w:ascii="Proxima Nova Rg" w:hAnsi="Proxima Nova Rg" w:cs="Arial"/>
          <w:b/>
          <w:iCs/>
          <w:sz w:val="20"/>
          <w:szCs w:val="20"/>
          <w:u w:val="single"/>
          <w:lang w:val="en-GB"/>
        </w:rPr>
      </w:pPr>
    </w:p>
    <w:p w14:paraId="50CD46C7" w14:textId="041C0A00" w:rsidR="00251196" w:rsidRDefault="00251196" w:rsidP="005C7321">
      <w:pPr>
        <w:spacing w:after="0" w:line="240" w:lineRule="auto"/>
        <w:jc w:val="both"/>
        <w:rPr>
          <w:rFonts w:ascii="Proxima Nova Rg" w:hAnsi="Proxima Nova Rg" w:cs="Arial"/>
          <w:b/>
          <w:iCs/>
          <w:sz w:val="20"/>
          <w:szCs w:val="20"/>
          <w:u w:val="single"/>
          <w:lang w:val="en-GB"/>
        </w:rPr>
      </w:pPr>
    </w:p>
    <w:p w14:paraId="2CCAD40F" w14:textId="7B88C95C" w:rsidR="00251196" w:rsidRDefault="00251196" w:rsidP="005C7321">
      <w:pPr>
        <w:spacing w:after="0" w:line="240" w:lineRule="auto"/>
        <w:jc w:val="both"/>
        <w:rPr>
          <w:rFonts w:ascii="Proxima Nova Rg" w:hAnsi="Proxima Nova Rg" w:cs="Arial"/>
          <w:b/>
          <w:iCs/>
          <w:sz w:val="20"/>
          <w:szCs w:val="20"/>
          <w:u w:val="single"/>
          <w:lang w:val="en-GB"/>
        </w:rPr>
      </w:pPr>
    </w:p>
    <w:p w14:paraId="6B343508" w14:textId="7A2A65D9" w:rsidR="00251196" w:rsidRDefault="00251196" w:rsidP="005C7321">
      <w:pPr>
        <w:spacing w:after="0" w:line="240" w:lineRule="auto"/>
        <w:jc w:val="both"/>
        <w:rPr>
          <w:rFonts w:ascii="Proxima Nova Rg" w:hAnsi="Proxima Nova Rg" w:cs="Arial"/>
          <w:b/>
          <w:iCs/>
          <w:sz w:val="20"/>
          <w:szCs w:val="20"/>
          <w:u w:val="single"/>
          <w:lang w:val="en-GB"/>
        </w:rPr>
      </w:pPr>
    </w:p>
    <w:p w14:paraId="49DF2AE4" w14:textId="77777777" w:rsidR="00251196" w:rsidRDefault="00251196" w:rsidP="005C7321">
      <w:pPr>
        <w:spacing w:after="0" w:line="240" w:lineRule="auto"/>
        <w:jc w:val="both"/>
        <w:rPr>
          <w:rFonts w:ascii="Proxima Nova Rg" w:hAnsi="Proxima Nova Rg" w:cs="Arial"/>
          <w:b/>
          <w:iCs/>
          <w:sz w:val="20"/>
          <w:szCs w:val="20"/>
          <w:u w:val="single"/>
          <w:lang w:val="en-GB"/>
        </w:rPr>
      </w:pPr>
    </w:p>
    <w:p w14:paraId="0AAE87AF" w14:textId="77777777" w:rsidR="00877745" w:rsidRDefault="00877745" w:rsidP="00877745">
      <w:pPr>
        <w:spacing w:after="0" w:line="240" w:lineRule="auto"/>
        <w:jc w:val="both"/>
        <w:rPr>
          <w:rFonts w:ascii="Proxima Nova Rg" w:hAnsi="Proxima Nova Rg"/>
          <w:sz w:val="20"/>
          <w:szCs w:val="20"/>
        </w:rPr>
      </w:pPr>
      <w:r w:rsidRPr="006B7DF8">
        <w:rPr>
          <w:rFonts w:ascii="Proxima Nova Rg" w:hAnsi="Proxima Nova Rg" w:cs="Arial"/>
          <w:b/>
          <w:iCs/>
          <w:sz w:val="20"/>
          <w:szCs w:val="20"/>
          <w:u w:val="single"/>
          <w:lang w:val="en-GB"/>
        </w:rPr>
        <w:t>Activity 1.2.2</w:t>
      </w:r>
      <w:r>
        <w:rPr>
          <w:rFonts w:ascii="Proxima Nova Rg" w:hAnsi="Proxima Nova Rg" w:cs="Arial"/>
          <w:bCs/>
          <w:iCs/>
          <w:sz w:val="20"/>
          <w:szCs w:val="20"/>
          <w:u w:val="single"/>
          <w:lang w:val="en-GB"/>
        </w:rPr>
        <w:t>:</w:t>
      </w:r>
      <w:r w:rsidRPr="00393A30">
        <w:rPr>
          <w:rFonts w:ascii="Proxima Nova Rg" w:hAnsi="Proxima Nova Rg" w:cs="Arial"/>
          <w:bCs/>
          <w:iCs/>
          <w:sz w:val="20"/>
          <w:szCs w:val="20"/>
          <w:u w:val="single"/>
          <w:lang w:val="en-GB"/>
        </w:rPr>
        <w:t xml:space="preserve"> </w:t>
      </w:r>
      <w:r w:rsidRPr="00393A30">
        <w:rPr>
          <w:rFonts w:ascii="Proxima Nova Rg" w:hAnsi="Proxima Nova Rg"/>
          <w:sz w:val="20"/>
          <w:szCs w:val="20"/>
          <w:u w:val="single"/>
        </w:rPr>
        <w:t>Continued support to associations of women police officials in Bosnia and Herzegovina and Serbia facilitating regional experience exchange and networking around the topic of SALW misuse prevention (joint activity of UNDP CO Serbia and UNDP CO BiH)</w:t>
      </w:r>
      <w:r w:rsidRPr="00393A30">
        <w:rPr>
          <w:rFonts w:ascii="Proxima Nova Rg" w:hAnsi="Proxima Nova Rg"/>
          <w:sz w:val="20"/>
          <w:szCs w:val="20"/>
        </w:rPr>
        <w:t xml:space="preserve"> </w:t>
      </w:r>
    </w:p>
    <w:p w14:paraId="694EA00B" w14:textId="66C08E99" w:rsidR="006B22DE" w:rsidRPr="006B22DE" w:rsidRDefault="004B3E92" w:rsidP="006B22DE">
      <w:pPr>
        <w:pStyle w:val="NormalWeb"/>
        <w:numPr>
          <w:ilvl w:val="0"/>
          <w:numId w:val="13"/>
        </w:numPr>
        <w:spacing w:after="0" w:afterAutospacing="0"/>
        <w:jc w:val="both"/>
        <w:rPr>
          <w:rFonts w:ascii="Proxima Nova Rg" w:hAnsi="Proxima Nova Rg"/>
          <w:sz w:val="20"/>
          <w:szCs w:val="20"/>
        </w:rPr>
      </w:pPr>
      <w:r w:rsidRPr="009C4397">
        <w:rPr>
          <w:rFonts w:ascii="Proxima Nova Rg" w:hAnsi="Proxima Nova Rg"/>
          <w:b/>
          <w:bCs/>
          <w:sz w:val="20"/>
          <w:szCs w:val="20"/>
        </w:rPr>
        <w:t>R</w:t>
      </w:r>
      <w:r w:rsidR="00A93780" w:rsidRPr="009C4397">
        <w:rPr>
          <w:rStyle w:val="Strong"/>
          <w:rFonts w:ascii="Proxima Nova Rg" w:eastAsiaTheme="majorEastAsia" w:hAnsi="Proxima Nova Rg"/>
          <w:sz w:val="20"/>
          <w:szCs w:val="20"/>
        </w:rPr>
        <w:t>egional cooperation between women police networks</w:t>
      </w:r>
      <w:r w:rsidR="00A93780" w:rsidRPr="009C4397">
        <w:rPr>
          <w:rFonts w:ascii="Proxima Nova Rg" w:hAnsi="Proxima Nova Rg"/>
          <w:sz w:val="20"/>
          <w:szCs w:val="20"/>
        </w:rPr>
        <w:t xml:space="preserve"> from </w:t>
      </w:r>
      <w:r w:rsidR="00A93780" w:rsidRPr="009C4397">
        <w:rPr>
          <w:rStyle w:val="whitespace-normal"/>
          <w:rFonts w:ascii="Proxima Nova Rg" w:eastAsiaTheme="majorEastAsia" w:hAnsi="Proxima Nova Rg"/>
          <w:sz w:val="20"/>
          <w:szCs w:val="20"/>
        </w:rPr>
        <w:t>Serbia</w:t>
      </w:r>
      <w:r w:rsidR="00A93780" w:rsidRPr="009C4397">
        <w:rPr>
          <w:rFonts w:ascii="Proxima Nova Rg" w:hAnsi="Proxima Nova Rg"/>
          <w:sz w:val="20"/>
          <w:szCs w:val="20"/>
        </w:rPr>
        <w:t xml:space="preserve"> and </w:t>
      </w:r>
      <w:r w:rsidR="00A93780" w:rsidRPr="009C4397">
        <w:rPr>
          <w:rStyle w:val="whitespace-normal"/>
          <w:rFonts w:ascii="Proxima Nova Rg" w:eastAsiaTheme="majorEastAsia" w:hAnsi="Proxima Nova Rg"/>
          <w:sz w:val="20"/>
          <w:szCs w:val="20"/>
        </w:rPr>
        <w:t>Bosnia and Herzegovina</w:t>
      </w:r>
      <w:r w:rsidR="00A93780" w:rsidRPr="009C4397">
        <w:rPr>
          <w:rFonts w:ascii="Proxima Nova Rg" w:hAnsi="Proxima Nova Rg"/>
          <w:sz w:val="20"/>
          <w:szCs w:val="20"/>
        </w:rPr>
        <w:t xml:space="preserve"> </w:t>
      </w:r>
      <w:r w:rsidRPr="008F779B">
        <w:rPr>
          <w:rFonts w:ascii="Proxima Nova Rg" w:hAnsi="Proxima Nova Rg"/>
          <w:sz w:val="20"/>
          <w:szCs w:val="20"/>
        </w:rPr>
        <w:t xml:space="preserve">was strengthened through the implementation of the </w:t>
      </w:r>
      <w:r w:rsidRPr="008F779B">
        <w:rPr>
          <w:rStyle w:val="Strong"/>
          <w:rFonts w:ascii="Proxima Nova Rg" w:eastAsiaTheme="majorEastAsia" w:hAnsi="Proxima Nova Rg"/>
          <w:sz w:val="20"/>
          <w:szCs w:val="20"/>
        </w:rPr>
        <w:t>third bilateral meeting of women police networks</w:t>
      </w:r>
      <w:r w:rsidRPr="008F779B">
        <w:rPr>
          <w:rFonts w:ascii="Proxima Nova Rg" w:hAnsi="Proxima Nova Rg"/>
          <w:sz w:val="20"/>
          <w:szCs w:val="20"/>
        </w:rPr>
        <w:t xml:space="preserve"> from Serbia and Bosnia and Herzegovina, held on </w:t>
      </w:r>
      <w:r w:rsidRPr="008F779B">
        <w:rPr>
          <w:rStyle w:val="Strong"/>
          <w:rFonts w:ascii="Proxima Nova Rg" w:eastAsiaTheme="majorEastAsia" w:hAnsi="Proxima Nova Rg"/>
          <w:sz w:val="20"/>
          <w:szCs w:val="20"/>
        </w:rPr>
        <w:t xml:space="preserve">29 September – 1 October 2025 in </w:t>
      </w:r>
      <w:proofErr w:type="spellStart"/>
      <w:r w:rsidRPr="008F779B">
        <w:rPr>
          <w:rStyle w:val="whitespace-normal"/>
          <w:rFonts w:ascii="Proxima Nova Rg" w:eastAsiaTheme="majorEastAsia" w:hAnsi="Proxima Nova Rg"/>
          <w:b/>
          <w:bCs/>
          <w:sz w:val="20"/>
          <w:szCs w:val="20"/>
        </w:rPr>
        <w:t>Neum</w:t>
      </w:r>
      <w:proofErr w:type="spellEnd"/>
      <w:r w:rsidRPr="008F779B">
        <w:rPr>
          <w:rFonts w:ascii="Proxima Nova Rg" w:hAnsi="Proxima Nova Rg"/>
          <w:sz w:val="20"/>
          <w:szCs w:val="20"/>
        </w:rPr>
        <w:t xml:space="preserve">, bringing together </w:t>
      </w:r>
      <w:r w:rsidRPr="008F779B">
        <w:rPr>
          <w:rStyle w:val="Strong"/>
          <w:rFonts w:ascii="Proxima Nova Rg" w:eastAsiaTheme="majorEastAsia" w:hAnsi="Proxima Nova Rg"/>
          <w:sz w:val="20"/>
          <w:szCs w:val="20"/>
        </w:rPr>
        <w:t>26 participants (all women)</w:t>
      </w:r>
      <w:r w:rsidRPr="008F779B">
        <w:rPr>
          <w:rFonts w:ascii="Proxima Nova Rg" w:hAnsi="Proxima Nova Rg"/>
          <w:sz w:val="20"/>
          <w:szCs w:val="20"/>
        </w:rPr>
        <w:t xml:space="preserve"> to exchange experiences on gender equality initiatives, women’s participation in the security sector and SALW misuse prevention.</w:t>
      </w:r>
      <w:r w:rsidR="00823099">
        <w:rPr>
          <w:rFonts w:ascii="Proxima Nova Rg" w:hAnsi="Proxima Nova Rg"/>
          <w:sz w:val="20"/>
          <w:szCs w:val="20"/>
        </w:rPr>
        <w:t xml:space="preserve"> </w:t>
      </w:r>
      <w:r w:rsidRPr="008F779B">
        <w:rPr>
          <w:rFonts w:ascii="Proxima Nova Rg" w:hAnsi="Proxima Nova Rg"/>
          <w:sz w:val="20"/>
          <w:szCs w:val="20"/>
        </w:rPr>
        <w:t>The meeting f</w:t>
      </w:r>
      <w:r w:rsidR="00A93780" w:rsidRPr="009C4397">
        <w:rPr>
          <w:rFonts w:ascii="Proxima Nova Rg" w:hAnsi="Proxima Nova Rg"/>
          <w:sz w:val="20"/>
          <w:szCs w:val="20"/>
        </w:rPr>
        <w:t xml:space="preserve">acilitated </w:t>
      </w:r>
      <w:r w:rsidR="00A93780" w:rsidRPr="009C4397">
        <w:rPr>
          <w:rStyle w:val="Strong"/>
          <w:rFonts w:ascii="Proxima Nova Rg" w:eastAsiaTheme="majorEastAsia" w:hAnsi="Proxima Nova Rg"/>
          <w:sz w:val="20"/>
          <w:szCs w:val="20"/>
        </w:rPr>
        <w:t xml:space="preserve">knowledge exchange on gender equality </w:t>
      </w:r>
      <w:proofErr w:type="spellStart"/>
      <w:r w:rsidR="00A93780" w:rsidRPr="009C4397">
        <w:rPr>
          <w:rStyle w:val="Strong"/>
          <w:rFonts w:ascii="Proxima Nova Rg" w:eastAsiaTheme="majorEastAsia" w:hAnsi="Proxima Nova Rg"/>
          <w:sz w:val="20"/>
          <w:szCs w:val="20"/>
        </w:rPr>
        <w:t>programmes</w:t>
      </w:r>
      <w:proofErr w:type="spellEnd"/>
      <w:r w:rsidR="00A93780" w:rsidRPr="009C4397">
        <w:rPr>
          <w:rStyle w:val="Strong"/>
          <w:rFonts w:ascii="Proxima Nova Rg" w:eastAsiaTheme="majorEastAsia" w:hAnsi="Proxima Nova Rg"/>
          <w:sz w:val="20"/>
          <w:szCs w:val="20"/>
        </w:rPr>
        <w:t xml:space="preserve"> in policing</w:t>
      </w:r>
      <w:r w:rsidR="00A93780" w:rsidRPr="009C4397">
        <w:rPr>
          <w:rFonts w:ascii="Proxima Nova Rg" w:hAnsi="Proxima Nova Rg"/>
          <w:sz w:val="20"/>
          <w:szCs w:val="20"/>
        </w:rPr>
        <w:t xml:space="preserve">, including presentations on the Gender Coaching </w:t>
      </w:r>
      <w:proofErr w:type="spellStart"/>
      <w:r w:rsidR="00A93780" w:rsidRPr="009C4397">
        <w:rPr>
          <w:rFonts w:ascii="Proxima Nova Rg" w:hAnsi="Proxima Nova Rg"/>
          <w:sz w:val="20"/>
          <w:szCs w:val="20"/>
        </w:rPr>
        <w:t>programme</w:t>
      </w:r>
      <w:proofErr w:type="spellEnd"/>
      <w:r w:rsidR="00A93780" w:rsidRPr="009C4397">
        <w:rPr>
          <w:rFonts w:ascii="Proxima Nova Rg" w:hAnsi="Proxima Nova Rg"/>
          <w:sz w:val="20"/>
          <w:szCs w:val="20"/>
        </w:rPr>
        <w:t xml:space="preserve"> implemented by the </w:t>
      </w:r>
      <w:r w:rsidR="00A93780" w:rsidRPr="009C4397">
        <w:rPr>
          <w:rStyle w:val="whitespace-normal"/>
          <w:rFonts w:ascii="Proxima Nova Rg" w:eastAsiaTheme="majorEastAsia" w:hAnsi="Proxima Nova Rg"/>
          <w:sz w:val="20"/>
          <w:szCs w:val="20"/>
        </w:rPr>
        <w:t>Network of Women in the Police of Serbia</w:t>
      </w:r>
      <w:r w:rsidR="00A93780" w:rsidRPr="009C4397">
        <w:rPr>
          <w:rFonts w:ascii="Proxima Nova Rg" w:hAnsi="Proxima Nova Rg"/>
          <w:sz w:val="20"/>
          <w:szCs w:val="20"/>
        </w:rPr>
        <w:t xml:space="preserve"> and the Gender Equality Seal initiative within the </w:t>
      </w:r>
      <w:r w:rsidR="00A93780" w:rsidRPr="009C4397">
        <w:rPr>
          <w:rStyle w:val="whitespace-normal"/>
          <w:rFonts w:ascii="Proxima Nova Rg" w:eastAsiaTheme="majorEastAsia" w:hAnsi="Proxima Nova Rg"/>
          <w:sz w:val="20"/>
          <w:szCs w:val="20"/>
        </w:rPr>
        <w:t>Ministry of Security of Bosnia and Herzegovina</w:t>
      </w:r>
      <w:r w:rsidR="00A93780" w:rsidRPr="009C4397">
        <w:rPr>
          <w:rFonts w:ascii="Proxima Nova Rg" w:hAnsi="Proxima Nova Rg"/>
          <w:sz w:val="20"/>
          <w:szCs w:val="20"/>
        </w:rPr>
        <w:t>.</w:t>
      </w:r>
      <w:r w:rsidR="009F0CDD" w:rsidRPr="008F779B">
        <w:rPr>
          <w:rFonts w:ascii="Proxima Nova Rg" w:hAnsi="Proxima Nova Rg"/>
          <w:sz w:val="20"/>
          <w:szCs w:val="20"/>
        </w:rPr>
        <w:t xml:space="preserve"> Furthermore, th</w:t>
      </w:r>
      <w:r w:rsidR="008F779B" w:rsidRPr="008F779B">
        <w:rPr>
          <w:rFonts w:ascii="Proxima Nova Rg" w:hAnsi="Proxima Nova Rg"/>
          <w:sz w:val="20"/>
          <w:szCs w:val="20"/>
        </w:rPr>
        <w:t xml:space="preserve">is networking </w:t>
      </w:r>
      <w:r w:rsidR="00FA70F0">
        <w:rPr>
          <w:rFonts w:ascii="Proxima Nova Rg" w:hAnsi="Proxima Nova Rg"/>
          <w:sz w:val="20"/>
          <w:szCs w:val="20"/>
        </w:rPr>
        <w:t xml:space="preserve">meeting </w:t>
      </w:r>
      <w:r w:rsidR="008F779B" w:rsidRPr="009C4397">
        <w:rPr>
          <w:rFonts w:ascii="Proxima Nova Rg" w:hAnsi="Proxima Nova Rg"/>
          <w:b/>
          <w:bCs/>
          <w:sz w:val="20"/>
          <w:szCs w:val="20"/>
        </w:rPr>
        <w:t>s</w:t>
      </w:r>
      <w:r w:rsidR="00A93780" w:rsidRPr="009C4397">
        <w:rPr>
          <w:rFonts w:ascii="Proxima Nova Rg" w:hAnsi="Proxima Nova Rg"/>
          <w:b/>
          <w:bCs/>
          <w:sz w:val="20"/>
          <w:szCs w:val="20"/>
        </w:rPr>
        <w:t>trengthened</w:t>
      </w:r>
      <w:r w:rsidR="00A93780" w:rsidRPr="009C4397">
        <w:rPr>
          <w:rFonts w:ascii="Proxima Nova Rg" w:hAnsi="Proxima Nova Rg"/>
          <w:sz w:val="20"/>
          <w:szCs w:val="20"/>
        </w:rPr>
        <w:t xml:space="preserve"> </w:t>
      </w:r>
      <w:r w:rsidR="00A93780" w:rsidRPr="009C4397">
        <w:rPr>
          <w:rStyle w:val="Strong"/>
          <w:rFonts w:ascii="Proxima Nova Rg" w:eastAsiaTheme="majorEastAsia" w:hAnsi="Proxima Nova Rg"/>
          <w:sz w:val="20"/>
          <w:szCs w:val="20"/>
        </w:rPr>
        <w:t>capacity and leadership of women police networks</w:t>
      </w:r>
      <w:r w:rsidR="00A93780" w:rsidRPr="009C4397">
        <w:rPr>
          <w:rFonts w:ascii="Proxima Nova Rg" w:hAnsi="Proxima Nova Rg"/>
          <w:sz w:val="20"/>
          <w:szCs w:val="20"/>
        </w:rPr>
        <w:t xml:space="preserve"> through a practical session on assertiveness in police work and discussions on integrating gender perspectives and SALW-related topics into the activities of women police associations.</w:t>
      </w:r>
    </w:p>
    <w:p w14:paraId="2E721348" w14:textId="7067C703" w:rsidR="00A93780" w:rsidRPr="009C4397" w:rsidRDefault="00FA70F0" w:rsidP="009C4397">
      <w:pPr>
        <w:pStyle w:val="NormalWeb"/>
        <w:numPr>
          <w:ilvl w:val="0"/>
          <w:numId w:val="13"/>
        </w:numPr>
        <w:jc w:val="both"/>
        <w:rPr>
          <w:rFonts w:ascii="Proxima Nova Rg" w:hAnsi="Proxima Nova Rg"/>
          <w:sz w:val="20"/>
          <w:szCs w:val="20"/>
        </w:rPr>
      </w:pPr>
      <w:r>
        <w:rPr>
          <w:rStyle w:val="Strong"/>
          <w:rFonts w:ascii="Proxima Nova Rg" w:eastAsiaTheme="majorEastAsia" w:hAnsi="Proxima Nova Rg"/>
          <w:sz w:val="20"/>
          <w:szCs w:val="20"/>
        </w:rPr>
        <w:t>R</w:t>
      </w:r>
      <w:r w:rsidR="00A93780" w:rsidRPr="009C4397">
        <w:rPr>
          <w:rStyle w:val="Strong"/>
          <w:rFonts w:ascii="Proxima Nova Rg" w:eastAsiaTheme="majorEastAsia" w:hAnsi="Proxima Nova Rg"/>
          <w:sz w:val="20"/>
          <w:szCs w:val="20"/>
        </w:rPr>
        <w:t xml:space="preserve">egional networking </w:t>
      </w:r>
      <w:r>
        <w:rPr>
          <w:rStyle w:val="Strong"/>
          <w:rFonts w:ascii="Proxima Nova Rg" w:eastAsiaTheme="majorEastAsia" w:hAnsi="Proxima Nova Rg"/>
          <w:sz w:val="20"/>
          <w:szCs w:val="20"/>
        </w:rPr>
        <w:t xml:space="preserve">and experience exchange was continued </w:t>
      </w:r>
      <w:r w:rsidRPr="009C4397">
        <w:rPr>
          <w:rStyle w:val="Strong"/>
          <w:rFonts w:ascii="Proxima Nova Rg" w:eastAsiaTheme="majorEastAsia" w:hAnsi="Proxima Nova Rg"/>
          <w:b w:val="0"/>
          <w:bCs w:val="0"/>
          <w:sz w:val="20"/>
          <w:szCs w:val="20"/>
        </w:rPr>
        <w:t xml:space="preserve">through </w:t>
      </w:r>
      <w:r w:rsidR="009811EA">
        <w:rPr>
          <w:rStyle w:val="Strong"/>
          <w:rFonts w:ascii="Proxima Nova Rg" w:eastAsiaTheme="majorEastAsia" w:hAnsi="Proxima Nova Rg"/>
          <w:b w:val="0"/>
          <w:bCs w:val="0"/>
          <w:sz w:val="20"/>
          <w:szCs w:val="20"/>
        </w:rPr>
        <w:t xml:space="preserve">active </w:t>
      </w:r>
      <w:r w:rsidR="00A93780" w:rsidRPr="009C4397">
        <w:rPr>
          <w:rFonts w:ascii="Proxima Nova Rg" w:hAnsi="Proxima Nova Rg"/>
          <w:sz w:val="20"/>
          <w:szCs w:val="20"/>
        </w:rPr>
        <w:t xml:space="preserve">participation of representatives of women police networks from Bosnia and Herzegovina </w:t>
      </w:r>
      <w:r w:rsidR="00A93780" w:rsidRPr="009C4397">
        <w:rPr>
          <w:rFonts w:ascii="Proxima Nova Rg" w:hAnsi="Proxima Nova Rg"/>
          <w:b/>
          <w:bCs/>
          <w:sz w:val="20"/>
          <w:szCs w:val="20"/>
        </w:rPr>
        <w:t>in the</w:t>
      </w:r>
      <w:r w:rsidR="00A93780" w:rsidRPr="009C4397">
        <w:rPr>
          <w:rFonts w:ascii="Proxima Nova Rg" w:hAnsi="Proxima Nova Rg"/>
          <w:sz w:val="20"/>
          <w:szCs w:val="20"/>
        </w:rPr>
        <w:t xml:space="preserve"> </w:t>
      </w:r>
      <w:r w:rsidR="00A93780" w:rsidRPr="009C4397">
        <w:rPr>
          <w:rStyle w:val="Strong"/>
          <w:rFonts w:ascii="Proxima Nova Rg" w:eastAsiaTheme="majorEastAsia" w:hAnsi="Proxima Nova Rg"/>
          <w:sz w:val="20"/>
          <w:szCs w:val="20"/>
        </w:rPr>
        <w:t>4th Annual Conference of Women in the Police of Serbia</w:t>
      </w:r>
      <w:r w:rsidR="00A93780" w:rsidRPr="009C4397">
        <w:rPr>
          <w:rFonts w:ascii="Proxima Nova Rg" w:hAnsi="Proxima Nova Rg"/>
          <w:sz w:val="20"/>
          <w:szCs w:val="20"/>
        </w:rPr>
        <w:t xml:space="preserve"> in </w:t>
      </w:r>
      <w:r w:rsidR="00A93780" w:rsidRPr="009C4397">
        <w:rPr>
          <w:rStyle w:val="whitespace-normal"/>
          <w:rFonts w:ascii="Proxima Nova Rg" w:eastAsiaTheme="majorEastAsia" w:hAnsi="Proxima Nova Rg"/>
          <w:sz w:val="20"/>
          <w:szCs w:val="20"/>
        </w:rPr>
        <w:t>Belgrade</w:t>
      </w:r>
      <w:r w:rsidR="00F11E3A">
        <w:rPr>
          <w:rStyle w:val="whitespace-normal"/>
          <w:rFonts w:ascii="Proxima Nova Rg" w:eastAsiaTheme="majorEastAsia" w:hAnsi="Proxima Nova Rg"/>
          <w:sz w:val="20"/>
          <w:szCs w:val="20"/>
        </w:rPr>
        <w:t>.</w:t>
      </w:r>
      <w:r w:rsidR="00A93780" w:rsidRPr="009C4397">
        <w:rPr>
          <w:rFonts w:ascii="Proxima Nova Rg" w:hAnsi="Proxima Nova Rg"/>
          <w:sz w:val="20"/>
          <w:szCs w:val="20"/>
        </w:rPr>
        <w:t xml:space="preserve"> </w:t>
      </w:r>
    </w:p>
    <w:p w14:paraId="31685437" w14:textId="648CA3C1" w:rsidR="001C5CCC" w:rsidRPr="009F495A" w:rsidRDefault="001C5CCC" w:rsidP="001C5CCC">
      <w:pPr>
        <w:spacing w:after="0"/>
        <w:jc w:val="both"/>
        <w:rPr>
          <w:rFonts w:ascii="Proxima Nova Rg" w:eastAsia="MS Mincho" w:hAnsi="Proxima Nova Rg" w:cs="Arial"/>
          <w:b/>
          <w:bCs/>
          <w:sz w:val="20"/>
          <w:szCs w:val="20"/>
          <w:lang w:val="en-GB"/>
        </w:rPr>
      </w:pPr>
      <w:r w:rsidRPr="009F495A">
        <w:rPr>
          <w:rFonts w:ascii="Proxima Nova Rg" w:eastAsia="MS Mincho" w:hAnsi="Proxima Nova Rg" w:cs="Arial"/>
          <w:b/>
          <w:bCs/>
          <w:sz w:val="20"/>
          <w:szCs w:val="20"/>
          <w:lang w:val="en-GB"/>
        </w:rPr>
        <w:t>3. Difficulties encountered, and measures taken to overcome the problems</w:t>
      </w:r>
    </w:p>
    <w:p w14:paraId="4041426A" w14:textId="5BA9EF3D" w:rsidR="00346022" w:rsidRPr="006B7DF8" w:rsidRDefault="00346022" w:rsidP="00346022">
      <w:pPr>
        <w:pStyle w:val="ListParagraph"/>
        <w:numPr>
          <w:ilvl w:val="0"/>
          <w:numId w:val="14"/>
        </w:numPr>
        <w:spacing w:after="0" w:line="240" w:lineRule="auto"/>
        <w:jc w:val="both"/>
        <w:rPr>
          <w:rFonts w:ascii="Proxima Nova Rg" w:eastAsia="MS Mincho" w:hAnsi="Proxima Nova Rg" w:cs="Arial"/>
          <w:sz w:val="20"/>
          <w:szCs w:val="20"/>
          <w:lang w:val="en-GB"/>
        </w:rPr>
      </w:pPr>
      <w:r>
        <w:rPr>
          <w:rFonts w:ascii="Proxima Nova Rg" w:eastAsia="MS Mincho" w:hAnsi="Proxima Nova Rg" w:cs="Arial"/>
          <w:sz w:val="20"/>
          <w:szCs w:val="20"/>
          <w:lang w:val="en-GB"/>
        </w:rPr>
        <w:t>Meetings envisaged for the first half of the year were postponed, as requested by the Network of Women in the Police of Serbia, due to the number of women police officers-network members who are engaged in securing protests, which affect</w:t>
      </w:r>
      <w:r w:rsidR="00AF43EB">
        <w:rPr>
          <w:rFonts w:ascii="Proxima Nova Rg" w:eastAsia="MS Mincho" w:hAnsi="Proxima Nova Rg" w:cs="Arial"/>
          <w:sz w:val="20"/>
          <w:szCs w:val="20"/>
          <w:lang w:val="en-GB"/>
        </w:rPr>
        <w:t xml:space="preserve">ed </w:t>
      </w:r>
      <w:r>
        <w:rPr>
          <w:rFonts w:ascii="Proxima Nova Rg" w:eastAsia="MS Mincho" w:hAnsi="Proxima Nova Rg" w:cs="Arial"/>
          <w:sz w:val="20"/>
          <w:szCs w:val="20"/>
          <w:lang w:val="en-GB"/>
        </w:rPr>
        <w:t xml:space="preserve">the dynamics of meeting implementation. </w:t>
      </w:r>
    </w:p>
    <w:p w14:paraId="11052F44" w14:textId="77777777" w:rsidR="001C5CCC" w:rsidRPr="009F495A" w:rsidRDefault="001C5CCC" w:rsidP="001C5CCC">
      <w:pPr>
        <w:spacing w:after="0"/>
        <w:jc w:val="both"/>
        <w:rPr>
          <w:rFonts w:ascii="Proxima Nova Rg" w:hAnsi="Proxima Nova Rg" w:cs="Arial"/>
          <w:b/>
          <w:i/>
          <w:sz w:val="20"/>
          <w:szCs w:val="20"/>
          <w:lang w:val="en-GB"/>
        </w:rPr>
      </w:pPr>
    </w:p>
    <w:p w14:paraId="0EF2F48F" w14:textId="77777777" w:rsidR="001C5CCC" w:rsidRPr="009F495A" w:rsidRDefault="001C5CCC" w:rsidP="001C5CCC">
      <w:pPr>
        <w:spacing w:after="0"/>
        <w:jc w:val="both"/>
        <w:rPr>
          <w:rFonts w:ascii="Proxima Nova Rg" w:hAnsi="Proxima Nova Rg" w:cs="Arial"/>
          <w:b/>
          <w:iCs/>
          <w:sz w:val="20"/>
          <w:szCs w:val="20"/>
          <w:lang w:val="en-GB"/>
        </w:rPr>
      </w:pPr>
      <w:r w:rsidRPr="009F495A">
        <w:rPr>
          <w:rFonts w:ascii="Proxima Nova Rg" w:hAnsi="Proxima Nova Rg" w:cs="Arial"/>
          <w:b/>
          <w:iCs/>
          <w:sz w:val="20"/>
          <w:szCs w:val="20"/>
          <w:lang w:val="en-GB"/>
        </w:rPr>
        <w:t>4. Changes introduced in implementation</w:t>
      </w:r>
    </w:p>
    <w:p w14:paraId="6B2DFA5F" w14:textId="107F71CE" w:rsidR="00630C4E" w:rsidRPr="006B7DF8" w:rsidRDefault="00630C4E" w:rsidP="00630C4E">
      <w:pPr>
        <w:pStyle w:val="ListParagraph"/>
        <w:numPr>
          <w:ilvl w:val="0"/>
          <w:numId w:val="15"/>
        </w:numPr>
        <w:spacing w:after="0" w:line="240" w:lineRule="auto"/>
        <w:jc w:val="both"/>
        <w:rPr>
          <w:rFonts w:ascii="Proxima Nova Rg" w:hAnsi="Proxima Nova Rg" w:cs="Arial"/>
          <w:bCs/>
          <w:iCs/>
          <w:sz w:val="20"/>
          <w:szCs w:val="20"/>
          <w:lang w:val="en-GB"/>
        </w:rPr>
      </w:pPr>
      <w:r>
        <w:rPr>
          <w:rFonts w:ascii="Proxima Nova Rg" w:hAnsi="Proxima Nova Rg" w:cs="Arial"/>
          <w:bCs/>
          <w:iCs/>
          <w:sz w:val="20"/>
          <w:szCs w:val="20"/>
          <w:lang w:val="en-GB"/>
        </w:rPr>
        <w:t>Meeting envisaged for first half of the year were postponed</w:t>
      </w:r>
      <w:r w:rsidR="00227E3A">
        <w:rPr>
          <w:rFonts w:ascii="Proxima Nova Rg" w:hAnsi="Proxima Nova Rg" w:cs="Arial"/>
          <w:bCs/>
          <w:iCs/>
          <w:sz w:val="20"/>
          <w:szCs w:val="20"/>
          <w:lang w:val="en-GB"/>
        </w:rPr>
        <w:t xml:space="preserve"> and implemented in the second half of 2025. </w:t>
      </w:r>
      <w:r>
        <w:rPr>
          <w:rFonts w:ascii="Proxima Nova Rg" w:hAnsi="Proxima Nova Rg" w:cs="Arial"/>
          <w:bCs/>
          <w:iCs/>
          <w:sz w:val="20"/>
          <w:szCs w:val="20"/>
          <w:lang w:val="en-GB"/>
        </w:rPr>
        <w:t xml:space="preserve"> </w:t>
      </w:r>
      <w:r w:rsidRPr="006B7DF8">
        <w:rPr>
          <w:rFonts w:ascii="Proxima Nova Rg" w:hAnsi="Proxima Nova Rg" w:cs="Arial"/>
          <w:bCs/>
          <w:iCs/>
          <w:sz w:val="20"/>
          <w:szCs w:val="20"/>
          <w:lang w:val="en-GB"/>
        </w:rPr>
        <w:t xml:space="preserve"> </w:t>
      </w:r>
    </w:p>
    <w:p w14:paraId="30C71BD2" w14:textId="77777777" w:rsidR="001C5CCC" w:rsidRPr="009F495A" w:rsidRDefault="001C5CCC" w:rsidP="001C5CCC">
      <w:pPr>
        <w:spacing w:after="0"/>
        <w:jc w:val="both"/>
        <w:rPr>
          <w:rFonts w:ascii="Proxima Nova Rg" w:hAnsi="Proxima Nova Rg" w:cs="Arial"/>
          <w:b/>
          <w:iCs/>
          <w:sz w:val="20"/>
          <w:szCs w:val="20"/>
          <w:lang w:val="en-GB"/>
        </w:rPr>
      </w:pPr>
    </w:p>
    <w:p w14:paraId="61830866" w14:textId="77777777" w:rsidR="001C5CCC" w:rsidRPr="009F495A" w:rsidRDefault="001C5CCC" w:rsidP="001C5CCC">
      <w:pPr>
        <w:spacing w:after="0"/>
        <w:jc w:val="both"/>
        <w:rPr>
          <w:rFonts w:ascii="Proxima Nova Rg" w:hAnsi="Proxima Nova Rg" w:cs="Arial"/>
          <w:b/>
          <w:iCs/>
          <w:sz w:val="20"/>
          <w:szCs w:val="20"/>
          <w:lang w:val="en-GB"/>
        </w:rPr>
      </w:pPr>
      <w:r w:rsidRPr="009F495A">
        <w:rPr>
          <w:rFonts w:ascii="Proxima Nova Rg" w:hAnsi="Proxima Nova Rg" w:cs="Arial"/>
          <w:b/>
          <w:iCs/>
          <w:sz w:val="20"/>
          <w:szCs w:val="20"/>
          <w:lang w:val="en-GB"/>
        </w:rPr>
        <w:t>5. Achievements</w:t>
      </w:r>
    </w:p>
    <w:p w14:paraId="74E36115" w14:textId="77777777" w:rsidR="00856812" w:rsidRDefault="00716EE2" w:rsidP="00716EE2">
      <w:pPr>
        <w:pStyle w:val="ListParagraph"/>
        <w:numPr>
          <w:ilvl w:val="0"/>
          <w:numId w:val="16"/>
        </w:numPr>
        <w:jc w:val="both"/>
        <w:rPr>
          <w:rFonts w:ascii="Proxima Nova Rg" w:hAnsi="Proxima Nova Rg" w:cs="Arial"/>
          <w:bCs/>
          <w:iCs/>
          <w:sz w:val="20"/>
          <w:szCs w:val="20"/>
          <w:lang w:val="en-GB"/>
        </w:rPr>
      </w:pPr>
      <w:r w:rsidRPr="00716EE2">
        <w:rPr>
          <w:rFonts w:ascii="Proxima Nova Rg" w:hAnsi="Proxima Nova Rg" w:cs="Arial"/>
          <w:bCs/>
          <w:iCs/>
          <w:sz w:val="20"/>
          <w:szCs w:val="20"/>
          <w:lang w:val="en-GB"/>
        </w:rPr>
        <w:t xml:space="preserve">Strengthened position, visibility, and influence of the Serbian Network of Women in the Police, through support to the 4th Annual Conference of Women in the Police of Serbia, gathering 127 participants from 18 jurisdictions alongside senior national leaders and international partners, positioning the network as a key national and regional platform for dialogue on gender-responsive security and SALW control. By chairing and hosting two meetings of the European Network of Policewomen in Belgrade, the Serbian network reinforced its leadership role in regional cooperation, contributed to shaping strategic priorities, and expanded its influence beyond the national framework. </w:t>
      </w:r>
    </w:p>
    <w:p w14:paraId="65E8C3F3" w14:textId="78D78F30" w:rsidR="00716EE2" w:rsidRPr="00716EE2" w:rsidRDefault="00856812" w:rsidP="009C4397">
      <w:pPr>
        <w:pStyle w:val="ListParagraph"/>
        <w:numPr>
          <w:ilvl w:val="0"/>
          <w:numId w:val="16"/>
        </w:numPr>
        <w:jc w:val="both"/>
        <w:rPr>
          <w:rFonts w:ascii="Proxima Nova Rg" w:hAnsi="Proxima Nova Rg" w:cs="Arial"/>
          <w:bCs/>
          <w:iCs/>
          <w:sz w:val="20"/>
          <w:szCs w:val="20"/>
          <w:lang w:val="en-GB"/>
        </w:rPr>
      </w:pPr>
      <w:r w:rsidRPr="00856812">
        <w:rPr>
          <w:rFonts w:ascii="Proxima Nova Rg" w:hAnsi="Proxima Nova Rg" w:cs="Arial"/>
          <w:bCs/>
          <w:iCs/>
          <w:sz w:val="20"/>
          <w:szCs w:val="20"/>
        </w:rPr>
        <w:t xml:space="preserve">Strengthened </w:t>
      </w:r>
      <w:r w:rsidRPr="009C4397">
        <w:rPr>
          <w:rFonts w:ascii="Proxima Nova Rg" w:hAnsi="Proxima Nova Rg" w:cs="Arial"/>
          <w:iCs/>
          <w:sz w:val="20"/>
          <w:szCs w:val="20"/>
        </w:rPr>
        <w:t>regional cooperation between women police networks</w:t>
      </w:r>
      <w:r w:rsidRPr="00856812">
        <w:rPr>
          <w:rFonts w:ascii="Proxima Nova Rg" w:hAnsi="Proxima Nova Rg" w:cs="Arial"/>
          <w:bCs/>
          <w:iCs/>
          <w:sz w:val="20"/>
          <w:szCs w:val="20"/>
        </w:rPr>
        <w:t xml:space="preserve"> from Serbia and Bosnia and Herzegovina through joint </w:t>
      </w:r>
      <w:r w:rsidR="008D73F2">
        <w:rPr>
          <w:rFonts w:ascii="Proxima Nova Rg" w:hAnsi="Proxima Nova Rg" w:cs="Arial"/>
          <w:bCs/>
          <w:iCs/>
          <w:sz w:val="20"/>
          <w:szCs w:val="20"/>
        </w:rPr>
        <w:t xml:space="preserve">planning and </w:t>
      </w:r>
      <w:r w:rsidRPr="00856812">
        <w:rPr>
          <w:rFonts w:ascii="Proxima Nova Rg" w:hAnsi="Proxima Nova Rg" w:cs="Arial"/>
          <w:bCs/>
          <w:iCs/>
          <w:sz w:val="20"/>
          <w:szCs w:val="20"/>
        </w:rPr>
        <w:t xml:space="preserve">implementation of networking and knowledge-exchange </w:t>
      </w:r>
      <w:proofErr w:type="gramStart"/>
      <w:r w:rsidR="009D33A9">
        <w:rPr>
          <w:rFonts w:ascii="Proxima Nova Rg" w:hAnsi="Proxima Nova Rg" w:cs="Arial"/>
          <w:bCs/>
          <w:iCs/>
          <w:sz w:val="20"/>
          <w:szCs w:val="20"/>
        </w:rPr>
        <w:t xml:space="preserve">meeting, </w:t>
      </w:r>
      <w:r w:rsidRPr="00856812">
        <w:rPr>
          <w:rFonts w:ascii="Proxima Nova Rg" w:hAnsi="Proxima Nova Rg" w:cs="Arial"/>
          <w:bCs/>
          <w:iCs/>
          <w:sz w:val="20"/>
          <w:szCs w:val="20"/>
        </w:rPr>
        <w:t xml:space="preserve"> coordinated</w:t>
      </w:r>
      <w:proofErr w:type="gramEnd"/>
      <w:r w:rsidRPr="00856812">
        <w:rPr>
          <w:rFonts w:ascii="Proxima Nova Rg" w:hAnsi="Proxima Nova Rg" w:cs="Arial"/>
          <w:bCs/>
          <w:iCs/>
          <w:sz w:val="20"/>
          <w:szCs w:val="20"/>
        </w:rPr>
        <w:t xml:space="preserve"> by United Nations Development </w:t>
      </w:r>
      <w:proofErr w:type="spellStart"/>
      <w:r w:rsidRPr="00856812">
        <w:rPr>
          <w:rFonts w:ascii="Proxima Nova Rg" w:hAnsi="Proxima Nova Rg" w:cs="Arial"/>
          <w:bCs/>
          <w:iCs/>
          <w:sz w:val="20"/>
          <w:szCs w:val="20"/>
        </w:rPr>
        <w:t>Programme</w:t>
      </w:r>
      <w:proofErr w:type="spellEnd"/>
      <w:r w:rsidRPr="00856812">
        <w:rPr>
          <w:rFonts w:ascii="Proxima Nova Rg" w:hAnsi="Proxima Nova Rg" w:cs="Arial"/>
          <w:bCs/>
          <w:iCs/>
          <w:sz w:val="20"/>
          <w:szCs w:val="20"/>
        </w:rPr>
        <w:t xml:space="preserve"> country offices in both countries</w:t>
      </w:r>
      <w:r w:rsidR="008D73F2">
        <w:rPr>
          <w:rFonts w:ascii="Proxima Nova Rg" w:hAnsi="Proxima Nova Rg" w:cs="Arial"/>
          <w:bCs/>
          <w:iCs/>
          <w:sz w:val="20"/>
          <w:szCs w:val="20"/>
        </w:rPr>
        <w:t>.</w:t>
      </w:r>
    </w:p>
    <w:p w14:paraId="48F8EF4B" w14:textId="77777777" w:rsidR="00FC001B" w:rsidRPr="009F495A" w:rsidRDefault="00FC001B" w:rsidP="00FC001B">
      <w:pPr>
        <w:spacing w:after="0" w:line="240" w:lineRule="auto"/>
        <w:jc w:val="both"/>
        <w:rPr>
          <w:rFonts w:ascii="Proxima Nova Rg" w:hAnsi="Proxima Nova Rg" w:cs="Arial"/>
          <w:b/>
          <w:iCs/>
          <w:sz w:val="20"/>
          <w:szCs w:val="20"/>
          <w:lang w:val="en-GB"/>
        </w:rPr>
      </w:pPr>
    </w:p>
    <w:p w14:paraId="1100ED8A" w14:textId="5C438EFD" w:rsidR="00FC001B" w:rsidRDefault="00FC001B" w:rsidP="00FC001B">
      <w:pPr>
        <w:spacing w:after="0" w:line="240" w:lineRule="auto"/>
        <w:jc w:val="both"/>
        <w:rPr>
          <w:rFonts w:ascii="Proxima Nova Rg" w:hAnsi="Proxima Nova Rg" w:cs="Arial"/>
          <w:b/>
          <w:iCs/>
          <w:sz w:val="20"/>
          <w:szCs w:val="20"/>
          <w:lang w:val="en-GB"/>
        </w:rPr>
      </w:pPr>
      <w:r w:rsidRPr="009F495A">
        <w:rPr>
          <w:rFonts w:ascii="Proxima Nova Rg" w:hAnsi="Proxima Nova Rg" w:cs="Arial"/>
          <w:b/>
          <w:iCs/>
          <w:sz w:val="20"/>
          <w:szCs w:val="20"/>
          <w:lang w:val="en-GB"/>
        </w:rPr>
        <w:t>6. Work plan for Q</w:t>
      </w:r>
      <w:r>
        <w:rPr>
          <w:rFonts w:ascii="Proxima Nova Rg" w:hAnsi="Proxima Nova Rg" w:cs="Arial"/>
          <w:b/>
          <w:iCs/>
          <w:sz w:val="20"/>
          <w:szCs w:val="20"/>
          <w:lang w:val="en-GB"/>
        </w:rPr>
        <w:t>1 202</w:t>
      </w:r>
      <w:r w:rsidR="00716EE2">
        <w:rPr>
          <w:rFonts w:ascii="Proxima Nova Rg" w:hAnsi="Proxima Nova Rg" w:cs="Arial"/>
          <w:b/>
          <w:iCs/>
          <w:sz w:val="20"/>
          <w:szCs w:val="20"/>
          <w:lang w:val="en-GB"/>
        </w:rPr>
        <w:t>6</w:t>
      </w:r>
    </w:p>
    <w:p w14:paraId="6BA570B7" w14:textId="77777777" w:rsidR="00FC001B" w:rsidRPr="009F495A" w:rsidRDefault="00FC001B" w:rsidP="00FC001B">
      <w:pPr>
        <w:spacing w:after="0" w:line="240" w:lineRule="auto"/>
        <w:jc w:val="both"/>
        <w:rPr>
          <w:rFonts w:ascii="Proxima Nova Rg" w:hAnsi="Proxima Nova Rg" w:cs="Arial"/>
          <w:b/>
          <w:iCs/>
          <w:sz w:val="20"/>
          <w:szCs w:val="20"/>
          <w:lang w:val="en-GB"/>
        </w:rPr>
      </w:pPr>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3509"/>
        <w:gridCol w:w="2246"/>
      </w:tblGrid>
      <w:tr w:rsidR="00FC001B" w:rsidRPr="009F495A" w14:paraId="49DFF321" w14:textId="77777777" w:rsidTr="00A12E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2" w:type="pct"/>
            <w:tcBorders>
              <w:bottom w:val="none" w:sz="0" w:space="0" w:color="auto"/>
            </w:tcBorders>
          </w:tcPr>
          <w:p w14:paraId="44E2156A" w14:textId="77777777" w:rsidR="00FC001B" w:rsidRPr="009F495A" w:rsidRDefault="00FC001B" w:rsidP="00A12E51">
            <w:pPr>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Planned activities</w:t>
            </w:r>
          </w:p>
        </w:tc>
        <w:tc>
          <w:tcPr>
            <w:tcW w:w="1876" w:type="pct"/>
            <w:tcBorders>
              <w:bottom w:val="none" w:sz="0" w:space="0" w:color="auto"/>
            </w:tcBorders>
          </w:tcPr>
          <w:p w14:paraId="305C63F1" w14:textId="77777777" w:rsidR="00FC001B" w:rsidRPr="009F495A" w:rsidRDefault="00FC001B" w:rsidP="00A12E51">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Indicators</w:t>
            </w:r>
          </w:p>
        </w:tc>
        <w:tc>
          <w:tcPr>
            <w:tcW w:w="1201" w:type="pct"/>
            <w:tcBorders>
              <w:bottom w:val="none" w:sz="0" w:space="0" w:color="auto"/>
            </w:tcBorders>
          </w:tcPr>
          <w:p w14:paraId="6372E59F" w14:textId="77777777" w:rsidR="00FC001B" w:rsidRPr="009F495A" w:rsidRDefault="00FC001B" w:rsidP="00A12E51">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Budget (US$)</w:t>
            </w:r>
          </w:p>
        </w:tc>
      </w:tr>
      <w:tr w:rsidR="00FC001B" w:rsidRPr="005C4DE3" w14:paraId="5BF85022" w14:textId="77777777" w:rsidTr="00A12E51">
        <w:tc>
          <w:tcPr>
            <w:cnfStyle w:val="001000000000" w:firstRow="0" w:lastRow="0" w:firstColumn="1" w:lastColumn="0" w:oddVBand="0" w:evenVBand="0" w:oddHBand="0" w:evenHBand="0" w:firstRowFirstColumn="0" w:firstRowLastColumn="0" w:lastRowFirstColumn="0" w:lastRowLastColumn="0"/>
            <w:tcW w:w="1922" w:type="pct"/>
          </w:tcPr>
          <w:p w14:paraId="183119CE" w14:textId="77777777" w:rsidR="009C49BE" w:rsidRPr="009C49BE" w:rsidRDefault="009C49BE" w:rsidP="009C49BE">
            <w:pPr>
              <w:pStyle w:val="Default"/>
              <w:jc w:val="both"/>
              <w:rPr>
                <w:rFonts w:ascii="Proxima Nova Rg" w:hAnsi="Proxima Nova Rg"/>
                <w:sz w:val="20"/>
                <w:szCs w:val="20"/>
              </w:rPr>
            </w:pPr>
            <w:r w:rsidRPr="009C49BE">
              <w:rPr>
                <w:rFonts w:ascii="Proxima Nova Rg" w:hAnsi="Proxima Nova Rg"/>
                <w:sz w:val="20"/>
                <w:szCs w:val="20"/>
              </w:rPr>
              <w:t>1.Planning and implementation of capacity building/advocacy activities of the Network of Women in the Police of Serbia.</w:t>
            </w:r>
          </w:p>
          <w:p w14:paraId="2EB7C1D6" w14:textId="77777777" w:rsidR="009C49BE" w:rsidRPr="009C49BE" w:rsidRDefault="009C49BE" w:rsidP="009C49BE">
            <w:pPr>
              <w:pStyle w:val="Default"/>
              <w:jc w:val="both"/>
              <w:rPr>
                <w:rFonts w:ascii="Proxima Nova Rg" w:hAnsi="Proxima Nova Rg"/>
                <w:sz w:val="20"/>
                <w:szCs w:val="20"/>
              </w:rPr>
            </w:pPr>
          </w:p>
          <w:p w14:paraId="5A940BF4" w14:textId="77777777" w:rsidR="009C49BE" w:rsidRPr="009C49BE" w:rsidRDefault="009C49BE" w:rsidP="009C49BE">
            <w:pPr>
              <w:pStyle w:val="Default"/>
              <w:jc w:val="both"/>
              <w:rPr>
                <w:rFonts w:ascii="Proxima Nova Rg" w:hAnsi="Proxima Nova Rg"/>
                <w:sz w:val="20"/>
                <w:szCs w:val="20"/>
              </w:rPr>
            </w:pPr>
            <w:r w:rsidRPr="009C49BE">
              <w:rPr>
                <w:rFonts w:ascii="Proxima Nova Rg" w:hAnsi="Proxima Nova Rg"/>
                <w:sz w:val="20"/>
                <w:szCs w:val="20"/>
              </w:rPr>
              <w:t xml:space="preserve">2. Continued planning and implementation of activities fostering networking of women police officers in Bosnia and Herzegovina and Serbia and facilitating regional experience exchange and networking around the topic of SALW misuse prevention  </w:t>
            </w:r>
          </w:p>
          <w:p w14:paraId="64FEE7C8" w14:textId="74E9130A" w:rsidR="009C49BE" w:rsidRPr="009C49BE" w:rsidRDefault="009C49BE" w:rsidP="009C49BE">
            <w:pPr>
              <w:pStyle w:val="Default"/>
              <w:jc w:val="both"/>
              <w:rPr>
                <w:rFonts w:ascii="Proxima Nova Rg" w:hAnsi="Proxima Nova Rg"/>
                <w:sz w:val="20"/>
                <w:szCs w:val="20"/>
              </w:rPr>
            </w:pPr>
            <w:r w:rsidRPr="009C49BE">
              <w:rPr>
                <w:rFonts w:ascii="Proxima Nova Rg" w:hAnsi="Proxima Nova Rg"/>
                <w:sz w:val="20"/>
                <w:szCs w:val="20"/>
              </w:rPr>
              <w:tab/>
            </w:r>
          </w:p>
          <w:p w14:paraId="2B0F8388" w14:textId="77777777" w:rsidR="00FC001B" w:rsidRPr="005C4DE3" w:rsidRDefault="00FC001B" w:rsidP="009C4397">
            <w:pPr>
              <w:pStyle w:val="Default"/>
              <w:jc w:val="both"/>
              <w:rPr>
                <w:rFonts w:ascii="Proxima Nova Rg" w:eastAsia="MS Mincho" w:hAnsi="Proxima Nova Rg" w:cs="Arial"/>
                <w:b w:val="0"/>
                <w:sz w:val="20"/>
                <w:szCs w:val="20"/>
                <w:lang w:val="en-GB"/>
              </w:rPr>
            </w:pPr>
          </w:p>
        </w:tc>
        <w:tc>
          <w:tcPr>
            <w:tcW w:w="1876" w:type="pct"/>
          </w:tcPr>
          <w:p w14:paraId="2C8C5454" w14:textId="77777777" w:rsidR="009C49BE" w:rsidRPr="009C49BE" w:rsidRDefault="009C49BE" w:rsidP="009C49BE">
            <w:pPr>
              <w:pStyle w:val="Default"/>
              <w:jc w:val="both"/>
              <w:cnfStyle w:val="000000000000" w:firstRow="0" w:lastRow="0" w:firstColumn="0" w:lastColumn="0" w:oddVBand="0" w:evenVBand="0" w:oddHBand="0" w:evenHBand="0" w:firstRowFirstColumn="0" w:firstRowLastColumn="0" w:lastRowFirstColumn="0" w:lastRowLastColumn="0"/>
              <w:rPr>
                <w:rFonts w:ascii="Proxima Nova Rg" w:hAnsi="Proxima Nova Rg"/>
                <w:sz w:val="20"/>
                <w:szCs w:val="20"/>
              </w:rPr>
            </w:pPr>
            <w:r w:rsidRPr="009C49BE">
              <w:rPr>
                <w:rFonts w:ascii="Proxima Nova Rg" w:hAnsi="Proxima Nova Rg"/>
                <w:sz w:val="20"/>
                <w:szCs w:val="20"/>
              </w:rPr>
              <w:t xml:space="preserve">1.No of women police officers, including members of the Network of Women in the Police capacitated to participate in the development, advocacy and implementation of gender-responsive SALW control policies </w:t>
            </w:r>
          </w:p>
          <w:p w14:paraId="4CC60AF8" w14:textId="0FDB5A6E" w:rsidR="00FC001B" w:rsidRPr="009C4397" w:rsidRDefault="009C49BE" w:rsidP="009C4397">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9C4397">
              <w:rPr>
                <w:rFonts w:ascii="Proxima Nova Rg" w:hAnsi="Proxima Nova Rg"/>
                <w:sz w:val="20"/>
                <w:szCs w:val="20"/>
              </w:rPr>
              <w:t>2.Improved regional experience exchange and networking of the women police officials in Serbia and Bosnia and Herzegovina on gender mainstreaming in SALW control policies and SALW control.</w:t>
            </w:r>
            <w:r w:rsidRPr="009C4397">
              <w:rPr>
                <w:rFonts w:ascii="Proxima Nova Rg" w:hAnsi="Proxima Nova Rg"/>
                <w:sz w:val="20"/>
                <w:szCs w:val="20"/>
              </w:rPr>
              <w:tab/>
            </w:r>
          </w:p>
        </w:tc>
        <w:tc>
          <w:tcPr>
            <w:tcW w:w="1201" w:type="pct"/>
          </w:tcPr>
          <w:p w14:paraId="649FA7E1" w14:textId="6DF83ABA" w:rsidR="00FC001B" w:rsidRPr="005C4DE3" w:rsidRDefault="009C49BE" w:rsidP="00A12E51">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8B2496">
              <w:rPr>
                <w:rFonts w:ascii="Proxima Nova Rg" w:hAnsi="Proxima Nova Rg"/>
                <w:sz w:val="20"/>
                <w:szCs w:val="20"/>
              </w:rPr>
              <w:t>$ 80,141.89</w:t>
            </w:r>
            <w:r w:rsidRPr="009C49BE">
              <w:rPr>
                <w:rFonts w:ascii="Proxima Nova Rg" w:hAnsi="Proxima Nova Rg"/>
                <w:sz w:val="20"/>
                <w:szCs w:val="20"/>
              </w:rPr>
              <w:t xml:space="preserve"> </w:t>
            </w:r>
          </w:p>
        </w:tc>
      </w:tr>
    </w:tbl>
    <w:p w14:paraId="602709AF" w14:textId="77777777" w:rsidR="00FC001B" w:rsidRPr="005C4DE3" w:rsidRDefault="00FC001B" w:rsidP="00FC001B">
      <w:pPr>
        <w:spacing w:after="0" w:line="240" w:lineRule="auto"/>
        <w:rPr>
          <w:rFonts w:ascii="Proxima Nova Rg" w:eastAsia="MS Mincho" w:hAnsi="Proxima Nova Rg" w:cs="Arial"/>
          <w:sz w:val="20"/>
          <w:szCs w:val="20"/>
          <w:lang w:val="en-GB"/>
        </w:rPr>
      </w:pPr>
    </w:p>
    <w:p w14:paraId="5C829A9F" w14:textId="77777777" w:rsidR="001C5CCC" w:rsidRDefault="001C5CCC" w:rsidP="006C5E1F">
      <w:pPr>
        <w:spacing w:after="0"/>
        <w:rPr>
          <w:rFonts w:ascii="Proxima Nova Rg" w:eastAsia="MS Mincho" w:hAnsi="Proxima Nova Rg" w:cs="Arial"/>
          <w:sz w:val="20"/>
          <w:szCs w:val="20"/>
          <w:lang w:val="en-GB"/>
        </w:rPr>
      </w:pPr>
    </w:p>
    <w:tbl>
      <w:tblPr>
        <w:tblStyle w:val="GridTable1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7"/>
        <w:gridCol w:w="1521"/>
        <w:gridCol w:w="2068"/>
        <w:gridCol w:w="3544"/>
      </w:tblGrid>
      <w:tr w:rsidR="00454241" w:rsidRPr="005C4DE3" w14:paraId="02F2E7FC" w14:textId="77777777" w:rsidTr="005850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7" w:type="dxa"/>
            <w:tcBorders>
              <w:bottom w:val="none" w:sz="0" w:space="0" w:color="auto"/>
            </w:tcBorders>
            <w:shd w:val="clear" w:color="auto" w:fill="D9E2F3" w:themeFill="accent1" w:themeFillTint="33"/>
          </w:tcPr>
          <w:p w14:paraId="45138645" w14:textId="77777777" w:rsidR="00454241" w:rsidRPr="005C4DE3" w:rsidRDefault="00454241" w:rsidP="00A12E51">
            <w:pPr>
              <w:spacing w:before="120" w:after="120"/>
              <w:rPr>
                <w:rFonts w:ascii="Proxima Nova Rg" w:eastAsia="MS Mincho" w:hAnsi="Proxima Nova Rg" w:cs="Arial"/>
                <w:sz w:val="20"/>
                <w:szCs w:val="20"/>
                <w:lang w:val="en-GB"/>
              </w:rPr>
            </w:pPr>
            <w:r w:rsidRPr="005C4DE3">
              <w:rPr>
                <w:rFonts w:ascii="Proxima Nova Rg" w:eastAsia="MS Mincho" w:hAnsi="Proxima Nova Rg" w:cs="Arial"/>
                <w:sz w:val="20"/>
                <w:szCs w:val="20"/>
                <w:lang w:val="en-GB"/>
              </w:rPr>
              <w:t>Output 2.1:</w:t>
            </w:r>
          </w:p>
        </w:tc>
        <w:tc>
          <w:tcPr>
            <w:tcW w:w="7133" w:type="dxa"/>
            <w:gridSpan w:val="3"/>
            <w:tcBorders>
              <w:bottom w:val="none" w:sz="0" w:space="0" w:color="auto"/>
            </w:tcBorders>
            <w:shd w:val="clear" w:color="auto" w:fill="D9E2F3" w:themeFill="accent1" w:themeFillTint="33"/>
          </w:tcPr>
          <w:p w14:paraId="1912D7F1" w14:textId="6BFF8412" w:rsidR="00454241" w:rsidRPr="005C4DE3" w:rsidRDefault="00783ADC" w:rsidP="00A12E51">
            <w:pPr>
              <w:spacing w:before="120" w:after="120"/>
              <w:jc w:val="both"/>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863A05">
              <w:rPr>
                <w:rFonts w:ascii="Proxima Nova Rg" w:hAnsi="Proxima Nova Rg"/>
                <w:sz w:val="20"/>
                <w:szCs w:val="20"/>
              </w:rPr>
              <w:t>Conditions ensured for improved detection of potential firearms misuse for domestic violence and suicides and comprehensive prevention support</w:t>
            </w:r>
            <w:r w:rsidRPr="005C4DE3">
              <w:rPr>
                <w:rFonts w:ascii="Proxima Nova Rg" w:hAnsi="Proxima Nova Rg"/>
                <w:sz w:val="20"/>
                <w:szCs w:val="20"/>
              </w:rPr>
              <w:t xml:space="preserve"> </w:t>
            </w:r>
          </w:p>
        </w:tc>
      </w:tr>
      <w:tr w:rsidR="005850C3" w:rsidRPr="009F495A" w14:paraId="2A395AD8" w14:textId="77777777" w:rsidTr="005850C3">
        <w:trPr>
          <w:trHeight w:val="470"/>
        </w:trPr>
        <w:tc>
          <w:tcPr>
            <w:cnfStyle w:val="001000000000" w:firstRow="0" w:lastRow="0" w:firstColumn="1" w:lastColumn="0" w:oddVBand="0" w:evenVBand="0" w:oddHBand="0" w:evenHBand="0" w:firstRowFirstColumn="0" w:firstRowLastColumn="0" w:lastRowFirstColumn="0" w:lastRowLastColumn="0"/>
            <w:tcW w:w="2217" w:type="dxa"/>
            <w:shd w:val="clear" w:color="auto" w:fill="D9E2F3" w:themeFill="accent1" w:themeFillTint="33"/>
            <w:vAlign w:val="center"/>
          </w:tcPr>
          <w:p w14:paraId="3BBA6133" w14:textId="77777777" w:rsidR="005850C3" w:rsidRPr="005C4DE3" w:rsidRDefault="005850C3" w:rsidP="005850C3">
            <w:pPr>
              <w:rPr>
                <w:rFonts w:ascii="Proxima Nova Rg" w:eastAsia="MS Mincho" w:hAnsi="Proxima Nova Rg" w:cs="Arial"/>
                <w:sz w:val="20"/>
                <w:szCs w:val="20"/>
                <w:lang w:val="en-GB"/>
              </w:rPr>
            </w:pPr>
            <w:r w:rsidRPr="005C4DE3">
              <w:rPr>
                <w:rFonts w:ascii="Proxima Nova Rg" w:eastAsia="MS Mincho" w:hAnsi="Proxima Nova Rg" w:cs="Arial"/>
                <w:sz w:val="20"/>
                <w:szCs w:val="20"/>
                <w:lang w:val="en-GB"/>
              </w:rPr>
              <w:t>Total budget:</w:t>
            </w:r>
          </w:p>
        </w:tc>
        <w:tc>
          <w:tcPr>
            <w:tcW w:w="1521" w:type="dxa"/>
            <w:shd w:val="clear" w:color="auto" w:fill="D9E2F3" w:themeFill="accent1" w:themeFillTint="33"/>
            <w:vAlign w:val="center"/>
          </w:tcPr>
          <w:p w14:paraId="782FB346" w14:textId="722AB809" w:rsidR="005850C3" w:rsidRPr="003618C4" w:rsidRDefault="005850C3" w:rsidP="005850C3">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bCs/>
                <w:sz w:val="20"/>
                <w:szCs w:val="20"/>
                <w:lang w:val="en-GB"/>
              </w:rPr>
            </w:pPr>
            <w:r w:rsidRPr="003618C4">
              <w:rPr>
                <w:rFonts w:ascii="Proxima Nova Rg" w:eastAsia="MS Mincho" w:hAnsi="Proxima Nova Rg" w:cs="Arial"/>
                <w:b/>
                <w:bCs/>
                <w:sz w:val="20"/>
                <w:szCs w:val="20"/>
                <w:lang w:val="en-GB"/>
              </w:rPr>
              <w:t>$275,000</w:t>
            </w:r>
          </w:p>
        </w:tc>
        <w:tc>
          <w:tcPr>
            <w:tcW w:w="2068" w:type="dxa"/>
            <w:shd w:val="clear" w:color="auto" w:fill="D9E2F3" w:themeFill="accent1" w:themeFillTint="33"/>
            <w:vAlign w:val="center"/>
          </w:tcPr>
          <w:p w14:paraId="58FD7BCA" w14:textId="111C60E3" w:rsidR="005850C3" w:rsidRPr="003618C4" w:rsidRDefault="005850C3" w:rsidP="005850C3">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3618C4">
              <w:rPr>
                <w:rFonts w:ascii="Proxima Nova Rg" w:eastAsia="MS Mincho" w:hAnsi="Proxima Nova Rg" w:cs="Arial"/>
                <w:b/>
                <w:sz w:val="20"/>
                <w:szCs w:val="20"/>
                <w:lang w:val="en-GB"/>
              </w:rPr>
              <w:t>Spent</w:t>
            </w:r>
            <w:r w:rsidRPr="003618C4">
              <w:rPr>
                <w:rStyle w:val="FootnoteReference"/>
                <w:rFonts w:ascii="Proxima Nova Rg" w:eastAsia="MS Mincho" w:hAnsi="Proxima Nova Rg" w:cs="Arial"/>
                <w:b/>
                <w:sz w:val="20"/>
                <w:szCs w:val="20"/>
                <w:lang w:val="en-GB"/>
              </w:rPr>
              <w:footnoteReference w:id="23"/>
            </w:r>
            <w:r w:rsidRPr="003618C4">
              <w:rPr>
                <w:rFonts w:ascii="Proxima Nova Rg" w:eastAsia="MS Mincho" w:hAnsi="Proxima Nova Rg" w:cs="Arial"/>
                <w:b/>
                <w:sz w:val="20"/>
                <w:szCs w:val="20"/>
                <w:lang w:val="en-GB"/>
              </w:rPr>
              <w:t>:$156,272.71</w:t>
            </w:r>
          </w:p>
        </w:tc>
        <w:tc>
          <w:tcPr>
            <w:tcW w:w="3544" w:type="dxa"/>
            <w:shd w:val="clear" w:color="auto" w:fill="D9E2F3" w:themeFill="accent1" w:themeFillTint="33"/>
            <w:vAlign w:val="center"/>
          </w:tcPr>
          <w:p w14:paraId="623B46A9" w14:textId="77777777" w:rsidR="005850C3" w:rsidRPr="003618C4" w:rsidRDefault="005850C3" w:rsidP="005850C3">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p>
          <w:p w14:paraId="1712A161" w14:textId="77777777" w:rsidR="005850C3" w:rsidRPr="003618C4" w:rsidRDefault="005850C3" w:rsidP="005850C3">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bCs/>
                <w:sz w:val="20"/>
                <w:szCs w:val="20"/>
              </w:rPr>
            </w:pPr>
            <w:r w:rsidRPr="003618C4">
              <w:rPr>
                <w:rFonts w:ascii="Proxima Nova Rg" w:eastAsia="MS Mincho" w:hAnsi="Proxima Nova Rg" w:cs="Arial"/>
                <w:b/>
                <w:sz w:val="20"/>
                <w:szCs w:val="20"/>
                <w:lang w:val="en-GB"/>
              </w:rPr>
              <w:t xml:space="preserve">Balance:  </w:t>
            </w:r>
            <w:r w:rsidRPr="003618C4">
              <w:rPr>
                <w:rFonts w:ascii="Proxima Nova Rg" w:eastAsia="MS Mincho" w:hAnsi="Proxima Nova Rg" w:cs="Arial"/>
                <w:b/>
                <w:bCs/>
                <w:sz w:val="20"/>
                <w:szCs w:val="20"/>
              </w:rPr>
              <w:t xml:space="preserve">$   118,727.29 </w:t>
            </w:r>
          </w:p>
          <w:p w14:paraId="0F82DBDD" w14:textId="132A8986" w:rsidR="005850C3" w:rsidRPr="003618C4" w:rsidRDefault="005850C3" w:rsidP="005850C3">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p>
        </w:tc>
      </w:tr>
    </w:tbl>
    <w:p w14:paraId="7ED3DCA0" w14:textId="77777777" w:rsidR="00454241" w:rsidRDefault="00454241" w:rsidP="006C5E1F">
      <w:pPr>
        <w:spacing w:after="0"/>
        <w:rPr>
          <w:rFonts w:ascii="Proxima Nova Rg" w:eastAsia="MS Mincho" w:hAnsi="Proxima Nova Rg" w:cs="Arial"/>
          <w:sz w:val="20"/>
          <w:szCs w:val="20"/>
          <w:lang w:val="en-GB"/>
        </w:rPr>
      </w:pPr>
    </w:p>
    <w:p w14:paraId="55F968E1" w14:textId="77777777" w:rsidR="00834D7C" w:rsidRPr="009F495A" w:rsidRDefault="00834D7C" w:rsidP="00834D7C">
      <w:pPr>
        <w:spacing w:after="0"/>
        <w:jc w:val="both"/>
        <w:rPr>
          <w:rFonts w:ascii="Proxima Nova Rg" w:eastAsia="MS Mincho" w:hAnsi="Proxima Nova Rg" w:cs="Arial"/>
          <w:sz w:val="20"/>
          <w:szCs w:val="20"/>
          <w:lang w:val="en-GB"/>
        </w:rPr>
      </w:pPr>
      <w:r w:rsidRPr="009F495A">
        <w:rPr>
          <w:rFonts w:ascii="Proxima Nova Rg" w:eastAsia="MS Mincho" w:hAnsi="Proxima Nova Rg" w:cs="Arial"/>
          <w:b/>
          <w:bCs/>
          <w:sz w:val="20"/>
          <w:szCs w:val="20"/>
          <w:lang w:val="en-GB"/>
        </w:rPr>
        <w:t xml:space="preserve">1. </w:t>
      </w:r>
      <w:r>
        <w:rPr>
          <w:rFonts w:ascii="Proxima Nova Rg" w:eastAsia="MS Mincho" w:hAnsi="Proxima Nova Rg" w:cs="Arial"/>
          <w:b/>
          <w:bCs/>
          <w:sz w:val="20"/>
          <w:szCs w:val="20"/>
          <w:lang w:val="en-GB"/>
        </w:rPr>
        <w:t>Progress towards</w:t>
      </w:r>
      <w:r w:rsidRPr="009F495A">
        <w:rPr>
          <w:rFonts w:ascii="Proxima Nova Rg" w:eastAsia="MS Mincho" w:hAnsi="Proxima Nova Rg" w:cs="Arial"/>
          <w:b/>
          <w:bCs/>
          <w:sz w:val="20"/>
          <w:szCs w:val="20"/>
          <w:lang w:val="en-GB"/>
        </w:rPr>
        <w:t xml:space="preserve"> the output</w:t>
      </w:r>
    </w:p>
    <w:p w14:paraId="05F93E2A" w14:textId="77777777" w:rsidR="00274584" w:rsidRDefault="00274584" w:rsidP="00274584">
      <w:pPr>
        <w:pStyle w:val="Default"/>
        <w:jc w:val="both"/>
        <w:rPr>
          <w:rFonts w:ascii="Proxima Nova Rg" w:hAnsi="Proxima Nova Rg"/>
          <w:sz w:val="20"/>
          <w:szCs w:val="20"/>
        </w:rPr>
      </w:pPr>
      <w:r w:rsidRPr="00484B0D">
        <w:rPr>
          <w:rFonts w:ascii="Proxima Nova Rg" w:hAnsi="Proxima Nova Rg"/>
          <w:sz w:val="20"/>
          <w:szCs w:val="20"/>
        </w:rPr>
        <w:t>The project work</w:t>
      </w:r>
      <w:r>
        <w:rPr>
          <w:rFonts w:ascii="Proxima Nova Rg" w:hAnsi="Proxima Nova Rg"/>
          <w:sz w:val="20"/>
          <w:szCs w:val="20"/>
        </w:rPr>
        <w:t>s</w:t>
      </w:r>
      <w:r w:rsidRPr="00484B0D">
        <w:rPr>
          <w:rFonts w:ascii="Proxima Nova Rg" w:hAnsi="Proxima Nova Rg"/>
          <w:sz w:val="20"/>
          <w:szCs w:val="20"/>
        </w:rPr>
        <w:t xml:space="preserve"> to improve the health system's ability to identify individuals at risk of firearm misuse and to collaborate with other institutions, particularly the police and public prosecutor’s offices, to manage cases of domestic violence reported by the health system while ensuring the safety of the victims. The project </w:t>
      </w:r>
      <w:r>
        <w:rPr>
          <w:rFonts w:ascii="Proxima Nova Rg" w:hAnsi="Proxima Nova Rg"/>
          <w:sz w:val="20"/>
          <w:szCs w:val="20"/>
        </w:rPr>
        <w:t>works to</w:t>
      </w:r>
      <w:r w:rsidRPr="00484B0D">
        <w:rPr>
          <w:rFonts w:ascii="Proxima Nova Rg" w:hAnsi="Proxima Nova Rg"/>
          <w:sz w:val="20"/>
          <w:szCs w:val="20"/>
        </w:rPr>
        <w:t xml:space="preserve"> provide recommendations for the new Rulebook on determining natural persons' ability to hold and carry weapons within </w:t>
      </w:r>
      <w:r>
        <w:rPr>
          <w:rFonts w:ascii="Proxima Nova Rg" w:hAnsi="Proxima Nova Rg"/>
          <w:sz w:val="20"/>
          <w:szCs w:val="20"/>
        </w:rPr>
        <w:t xml:space="preserve">the </w:t>
      </w:r>
      <w:r w:rsidRPr="00484B0D">
        <w:rPr>
          <w:rFonts w:ascii="Proxima Nova Rg" w:hAnsi="Proxima Nova Rg"/>
          <w:sz w:val="20"/>
          <w:szCs w:val="20"/>
        </w:rPr>
        <w:t>healthcare system, by mapping obstacles and developing recommendations with healthcare workers in a collaborative process, as well as communicating perceived deficiencies and recommendations to relevant ministries. The project also enable</w:t>
      </w:r>
      <w:r>
        <w:rPr>
          <w:rFonts w:ascii="Proxima Nova Rg" w:hAnsi="Proxima Nova Rg"/>
          <w:sz w:val="20"/>
          <w:szCs w:val="20"/>
        </w:rPr>
        <w:t>s</w:t>
      </w:r>
      <w:r w:rsidRPr="00484B0D">
        <w:rPr>
          <w:rFonts w:ascii="Proxima Nova Rg" w:hAnsi="Proxima Nova Rg"/>
          <w:sz w:val="20"/>
          <w:szCs w:val="20"/>
        </w:rPr>
        <w:t xml:space="preserve"> learning and exchange of knowledge of professionals working on the cases of domestic violence and those working on security vetting to reduce the risk of firearms misuse among legal firearms owners.</w:t>
      </w:r>
    </w:p>
    <w:p w14:paraId="29B18981" w14:textId="77777777" w:rsidR="00AB78A6" w:rsidRPr="00484B0D" w:rsidRDefault="00AB78A6" w:rsidP="00AB78A6">
      <w:pPr>
        <w:pStyle w:val="Default"/>
        <w:jc w:val="both"/>
        <w:rPr>
          <w:rFonts w:ascii="Proxima Nova Rg" w:hAnsi="Proxima Nova Rg"/>
          <w:sz w:val="20"/>
          <w:szCs w:val="20"/>
        </w:rPr>
      </w:pPr>
    </w:p>
    <w:p w14:paraId="1F40C76F" w14:textId="4198739E" w:rsidR="00E500FD" w:rsidRDefault="0005260F" w:rsidP="0065451D">
      <w:pPr>
        <w:spacing w:after="0" w:line="240" w:lineRule="auto"/>
        <w:jc w:val="both"/>
        <w:rPr>
          <w:rFonts w:ascii="Proxima Nova Rg" w:hAnsi="Proxima Nova Rg"/>
          <w:sz w:val="20"/>
          <w:szCs w:val="20"/>
        </w:rPr>
      </w:pPr>
      <w:r w:rsidRPr="0005260F">
        <w:rPr>
          <w:rFonts w:ascii="Proxima Nova Rg" w:hAnsi="Proxima Nova Rg"/>
          <w:sz w:val="20"/>
          <w:szCs w:val="20"/>
        </w:rPr>
        <w:t xml:space="preserve">During the reporting period, the project advanced efforts to strengthen the role of the healthcare system in identifying and responding to risks of firearms misuse, particularly in the context of domestic violence and suicide prevention. </w:t>
      </w:r>
      <w:r w:rsidR="009663F9">
        <w:rPr>
          <w:rFonts w:ascii="Proxima Nova Rg" w:hAnsi="Proxima Nova Rg"/>
          <w:sz w:val="20"/>
          <w:szCs w:val="20"/>
        </w:rPr>
        <w:t>A</w:t>
      </w:r>
      <w:r w:rsidRPr="0005260F">
        <w:rPr>
          <w:rFonts w:ascii="Proxima Nova Rg" w:hAnsi="Proxima Nova Rg"/>
          <w:sz w:val="20"/>
          <w:szCs w:val="20"/>
        </w:rPr>
        <w:t xml:space="preserve"> specialized training resource for healthcare professionals </w:t>
      </w:r>
      <w:r w:rsidR="009663F9">
        <w:rPr>
          <w:rFonts w:ascii="Proxima Nova Rg" w:hAnsi="Proxima Nova Rg"/>
          <w:sz w:val="20"/>
          <w:szCs w:val="20"/>
        </w:rPr>
        <w:t>was completed</w:t>
      </w:r>
      <w:r w:rsidR="00823099">
        <w:rPr>
          <w:rFonts w:ascii="Proxima Nova Rg" w:hAnsi="Proxima Nova Rg"/>
          <w:sz w:val="20"/>
          <w:szCs w:val="20"/>
        </w:rPr>
        <w:t>,</w:t>
      </w:r>
      <w:r w:rsidR="009663F9">
        <w:rPr>
          <w:rFonts w:ascii="Proxima Nova Rg" w:hAnsi="Proxima Nova Rg"/>
          <w:sz w:val="20"/>
          <w:szCs w:val="20"/>
        </w:rPr>
        <w:t xml:space="preserve"> </w:t>
      </w:r>
      <w:r w:rsidRPr="0005260F">
        <w:rPr>
          <w:rFonts w:ascii="Proxima Nova Rg" w:hAnsi="Proxima Nova Rg"/>
          <w:sz w:val="20"/>
          <w:szCs w:val="20"/>
        </w:rPr>
        <w:t>and</w:t>
      </w:r>
      <w:r w:rsidR="008122DD">
        <w:rPr>
          <w:rFonts w:ascii="Proxima Nova Rg" w:hAnsi="Proxima Nova Rg"/>
          <w:sz w:val="20"/>
          <w:szCs w:val="20"/>
        </w:rPr>
        <w:t xml:space="preserve"> </w:t>
      </w:r>
      <w:r w:rsidRPr="0005260F">
        <w:rPr>
          <w:rFonts w:ascii="Proxima Nova Rg" w:hAnsi="Proxima Nova Rg"/>
          <w:sz w:val="20"/>
          <w:szCs w:val="20"/>
        </w:rPr>
        <w:t xml:space="preserve">a risk-assessment tool </w:t>
      </w:r>
      <w:r w:rsidR="008122DD">
        <w:rPr>
          <w:rFonts w:ascii="Proxima Nova Rg" w:hAnsi="Proxima Nova Rg"/>
          <w:sz w:val="20"/>
          <w:szCs w:val="20"/>
        </w:rPr>
        <w:t xml:space="preserve">was prepared and is ready for piloting </w:t>
      </w:r>
      <w:r w:rsidRPr="0005260F">
        <w:rPr>
          <w:rFonts w:ascii="Proxima Nova Rg" w:hAnsi="Proxima Nova Rg"/>
          <w:sz w:val="20"/>
          <w:szCs w:val="20"/>
        </w:rPr>
        <w:t>to support medical evaluations related to firearm licensing. The project also facilitated knowledge exchange and capacity building among professionals from the police to improve risk assessment and coordinated responses to domestic violence cases involving firearm</w:t>
      </w:r>
      <w:r w:rsidR="006B3598">
        <w:rPr>
          <w:rFonts w:ascii="Proxima Nova Rg" w:hAnsi="Proxima Nova Rg"/>
          <w:sz w:val="20"/>
          <w:szCs w:val="20"/>
        </w:rPr>
        <w:t xml:space="preserve">, reaching 261 </w:t>
      </w:r>
      <w:r w:rsidR="001530F0">
        <w:rPr>
          <w:rFonts w:ascii="Proxima Nova Rg" w:hAnsi="Proxima Nova Rg"/>
          <w:sz w:val="20"/>
          <w:szCs w:val="20"/>
        </w:rPr>
        <w:t xml:space="preserve">participants </w:t>
      </w:r>
      <w:r w:rsidR="00166E05" w:rsidRPr="001E6942">
        <w:rPr>
          <w:rFonts w:ascii="Proxima Nova Rg" w:hAnsi="Proxima Nova Rg"/>
          <w:sz w:val="20"/>
          <w:szCs w:val="20"/>
        </w:rPr>
        <w:t xml:space="preserve">(67 women and 194 men) </w:t>
      </w:r>
      <w:r w:rsidR="001530F0">
        <w:rPr>
          <w:rFonts w:ascii="Proxima Nova Rg" w:hAnsi="Proxima Nova Rg"/>
          <w:sz w:val="20"/>
          <w:szCs w:val="20"/>
        </w:rPr>
        <w:t xml:space="preserve">from over 40 municipalities. </w:t>
      </w:r>
      <w:r w:rsidRPr="0005260F">
        <w:rPr>
          <w:rFonts w:ascii="Proxima Nova Rg" w:hAnsi="Proxima Nova Rg"/>
          <w:sz w:val="20"/>
          <w:szCs w:val="20"/>
        </w:rPr>
        <w:t xml:space="preserve">In parallel, community-level interventions implemented by </w:t>
      </w:r>
      <w:r w:rsidR="001530F0">
        <w:rPr>
          <w:rFonts w:ascii="Proxima Nova Rg" w:hAnsi="Proxima Nova Rg"/>
          <w:sz w:val="20"/>
          <w:szCs w:val="20"/>
        </w:rPr>
        <w:t xml:space="preserve">4 project-supported </w:t>
      </w:r>
      <w:r w:rsidRPr="0005260F">
        <w:rPr>
          <w:rFonts w:ascii="Proxima Nova Rg" w:hAnsi="Proxima Nova Rg"/>
          <w:sz w:val="20"/>
          <w:szCs w:val="20"/>
        </w:rPr>
        <w:t>civil society organizations contributed to increased awareness</w:t>
      </w:r>
      <w:r w:rsidR="00823099">
        <w:rPr>
          <w:rFonts w:ascii="Proxima Nova Rg" w:hAnsi="Proxima Nova Rg"/>
          <w:sz w:val="20"/>
          <w:szCs w:val="20"/>
        </w:rPr>
        <w:t xml:space="preserve"> of 390 </w:t>
      </w:r>
      <w:r w:rsidR="00157A94">
        <w:rPr>
          <w:rFonts w:ascii="Proxima Nova Rg" w:hAnsi="Proxima Nova Rg"/>
          <w:sz w:val="20"/>
          <w:szCs w:val="20"/>
        </w:rPr>
        <w:t>women on firearms-misuse risks</w:t>
      </w:r>
      <w:r w:rsidRPr="0005260F">
        <w:rPr>
          <w:rFonts w:ascii="Proxima Nova Rg" w:hAnsi="Proxima Nova Rg"/>
          <w:sz w:val="20"/>
          <w:szCs w:val="20"/>
        </w:rPr>
        <w:t xml:space="preserve">, survivor support </w:t>
      </w:r>
      <w:r w:rsidR="00157A94">
        <w:rPr>
          <w:rFonts w:ascii="Proxima Nova Rg" w:hAnsi="Proxima Nova Rg"/>
          <w:sz w:val="20"/>
          <w:szCs w:val="20"/>
        </w:rPr>
        <w:t xml:space="preserve">to 140 women </w:t>
      </w:r>
      <w:r w:rsidRPr="0005260F">
        <w:rPr>
          <w:rFonts w:ascii="Proxima Nova Rg" w:hAnsi="Proxima Nova Rg"/>
          <w:sz w:val="20"/>
          <w:szCs w:val="20"/>
        </w:rPr>
        <w:t>and strengthened cooperation between institutions and local actors in preventing firearm-enabled violence against women.</w:t>
      </w:r>
    </w:p>
    <w:p w14:paraId="6E5466BA" w14:textId="77777777" w:rsidR="00166E05" w:rsidRDefault="00166E05" w:rsidP="0065451D">
      <w:pPr>
        <w:spacing w:after="0" w:line="240" w:lineRule="auto"/>
        <w:jc w:val="both"/>
        <w:rPr>
          <w:rFonts w:ascii="Proxima Nova Rg" w:hAnsi="Proxima Nova Rg"/>
          <w:sz w:val="20"/>
          <w:szCs w:val="20"/>
        </w:rPr>
      </w:pPr>
    </w:p>
    <w:p w14:paraId="7AF556FA" w14:textId="0D025D2B" w:rsidR="00834D7C" w:rsidRPr="009F495A" w:rsidRDefault="00834D7C" w:rsidP="0087342F">
      <w:pPr>
        <w:spacing w:after="0" w:line="240" w:lineRule="auto"/>
        <w:jc w:val="both"/>
        <w:rPr>
          <w:rFonts w:ascii="Proxima Nova Rg" w:hAnsi="Proxima Nova Rg" w:cs="Arial"/>
          <w:b/>
          <w:iCs/>
          <w:sz w:val="20"/>
          <w:szCs w:val="20"/>
          <w:lang w:val="en-GB"/>
        </w:rPr>
      </w:pPr>
      <w:r w:rsidRPr="009F495A">
        <w:rPr>
          <w:rFonts w:ascii="Proxima Nova Rg" w:hAnsi="Proxima Nova Rg" w:cs="Arial"/>
          <w:b/>
          <w:iCs/>
          <w:sz w:val="20"/>
          <w:szCs w:val="20"/>
          <w:lang w:val="en-GB"/>
        </w:rPr>
        <w:t>2. Description of activities implemented during the reporting period</w:t>
      </w:r>
    </w:p>
    <w:p w14:paraId="29B95649" w14:textId="77777777" w:rsidR="00E500FD" w:rsidRDefault="00E500FD" w:rsidP="00532F76">
      <w:pPr>
        <w:spacing w:after="0" w:line="240" w:lineRule="auto"/>
        <w:jc w:val="both"/>
        <w:rPr>
          <w:rFonts w:ascii="Proxima Nova Rg" w:hAnsi="Proxima Nova Rg" w:cs="Arial"/>
          <w:b/>
          <w:iCs/>
          <w:sz w:val="20"/>
          <w:szCs w:val="20"/>
          <w:u w:val="single"/>
          <w:lang w:val="en-GB"/>
        </w:rPr>
      </w:pPr>
    </w:p>
    <w:p w14:paraId="4CF03E25" w14:textId="77777777" w:rsidR="00CD7186" w:rsidRDefault="00CD7186" w:rsidP="00CD7186">
      <w:pPr>
        <w:spacing w:after="0" w:line="240" w:lineRule="auto"/>
        <w:jc w:val="both"/>
        <w:rPr>
          <w:rFonts w:ascii="Proxima Nova Rg" w:hAnsi="Proxima Nova Rg"/>
          <w:sz w:val="20"/>
          <w:szCs w:val="20"/>
          <w:u w:val="single"/>
        </w:rPr>
      </w:pPr>
      <w:r w:rsidRPr="006B7DF8">
        <w:rPr>
          <w:rFonts w:ascii="Proxima Nova Rg" w:hAnsi="Proxima Nova Rg" w:cs="Arial"/>
          <w:b/>
          <w:iCs/>
          <w:sz w:val="20"/>
          <w:szCs w:val="20"/>
          <w:u w:val="single"/>
          <w:lang w:val="en-GB"/>
        </w:rPr>
        <w:t>Activity 2.1.1:</w:t>
      </w:r>
      <w:r w:rsidRPr="00E8678E">
        <w:rPr>
          <w:rFonts w:ascii="Proxima Nova Rg" w:hAnsi="Proxima Nova Rg" w:cs="Arial"/>
          <w:bCs/>
          <w:iCs/>
          <w:sz w:val="20"/>
          <w:szCs w:val="20"/>
          <w:u w:val="single"/>
          <w:lang w:val="en-GB"/>
        </w:rPr>
        <w:t xml:space="preserve"> </w:t>
      </w:r>
      <w:r w:rsidRPr="00E8678E">
        <w:rPr>
          <w:rFonts w:ascii="Proxima Nova Rg" w:hAnsi="Proxima Nova Rg"/>
          <w:sz w:val="20"/>
          <w:szCs w:val="20"/>
          <w:u w:val="single"/>
        </w:rPr>
        <w:t xml:space="preserve">Improving healthcare workers’ capacity to identify risks and effectively implement procedures for reporting and addressing suspected risk of firearms misuse. </w:t>
      </w:r>
    </w:p>
    <w:p w14:paraId="10BDCF06" w14:textId="4EB47B59" w:rsidR="00AA4CDC" w:rsidRPr="00AA4CDC" w:rsidRDefault="004C7FA5" w:rsidP="00AA4CDC">
      <w:pPr>
        <w:pStyle w:val="NormalWeb"/>
        <w:numPr>
          <w:ilvl w:val="0"/>
          <w:numId w:val="18"/>
        </w:numPr>
        <w:spacing w:after="0" w:afterAutospacing="0"/>
        <w:jc w:val="both"/>
        <w:rPr>
          <w:rFonts w:ascii="Proxima Nova Rg" w:hAnsi="Proxima Nova Rg"/>
          <w:sz w:val="20"/>
          <w:szCs w:val="20"/>
        </w:rPr>
      </w:pPr>
      <w:r w:rsidRPr="009C4397">
        <w:rPr>
          <w:rFonts w:ascii="Proxima Nova Rg" w:hAnsi="Proxima Nova Rg"/>
          <w:sz w:val="20"/>
          <w:szCs w:val="20"/>
        </w:rPr>
        <w:t xml:space="preserve">In the reporting period, the project </w:t>
      </w:r>
      <w:r w:rsidR="00511BDE" w:rsidRPr="009C4397">
        <w:rPr>
          <w:rFonts w:ascii="Proxima Nova Rg" w:hAnsi="Proxima Nova Rg"/>
          <w:sz w:val="20"/>
          <w:szCs w:val="20"/>
        </w:rPr>
        <w:t xml:space="preserve">continued the development of </w:t>
      </w:r>
      <w:r w:rsidR="00A374E5" w:rsidRPr="009C4397">
        <w:rPr>
          <w:rFonts w:ascii="Proxima Nova Rg" w:hAnsi="Proxima Nova Rg"/>
          <w:sz w:val="20"/>
          <w:szCs w:val="20"/>
        </w:rPr>
        <w:t xml:space="preserve">a </w:t>
      </w:r>
      <w:r w:rsidR="00A374E5" w:rsidRPr="009C4397">
        <w:rPr>
          <w:rStyle w:val="Strong"/>
          <w:rFonts w:ascii="Proxima Nova Rg" w:eastAsiaTheme="majorEastAsia" w:hAnsi="Proxima Nova Rg"/>
          <w:sz w:val="20"/>
          <w:szCs w:val="20"/>
        </w:rPr>
        <w:t>full training curriculum and supporting training materials</w:t>
      </w:r>
      <w:r w:rsidR="00A374E5" w:rsidRPr="009C4397">
        <w:rPr>
          <w:rFonts w:ascii="Proxima Nova Rg" w:hAnsi="Proxima Nova Rg"/>
          <w:sz w:val="20"/>
          <w:szCs w:val="20"/>
        </w:rPr>
        <w:t>, tailored to the operational realities and challenges faced by healthcare workers when detecting and reporting risks associated with firearms misuse.</w:t>
      </w:r>
      <w:r w:rsidR="00010EEF" w:rsidRPr="009C4397">
        <w:rPr>
          <w:rFonts w:ascii="Proxima Nova Rg" w:hAnsi="Proxima Nova Rg"/>
          <w:sz w:val="20"/>
          <w:szCs w:val="20"/>
        </w:rPr>
        <w:t xml:space="preserve"> </w:t>
      </w:r>
      <w:r w:rsidR="000F17BB" w:rsidRPr="009C4397">
        <w:rPr>
          <w:rFonts w:ascii="Proxima Nova Rg" w:hAnsi="Proxima Nova Rg"/>
          <w:sz w:val="20"/>
          <w:szCs w:val="20"/>
        </w:rPr>
        <w:t xml:space="preserve">The </w:t>
      </w:r>
      <w:r w:rsidR="00756A5A" w:rsidRPr="00756A5A">
        <w:rPr>
          <w:rFonts w:ascii="Proxima Nova Rg" w:hAnsi="Proxima Nova Rg"/>
          <w:sz w:val="20"/>
          <w:szCs w:val="20"/>
        </w:rPr>
        <w:t>program</w:t>
      </w:r>
      <w:r w:rsidR="000F17BB" w:rsidRPr="009C4397">
        <w:rPr>
          <w:rFonts w:ascii="Proxima Nova Rg" w:hAnsi="Proxima Nova Rg"/>
          <w:sz w:val="20"/>
          <w:szCs w:val="20"/>
        </w:rPr>
        <w:t xml:space="preserve"> is being</w:t>
      </w:r>
      <w:r w:rsidR="002343BE">
        <w:rPr>
          <w:rFonts w:ascii="Proxima Nova Rg" w:hAnsi="Proxima Nova Rg"/>
          <w:sz w:val="20"/>
          <w:szCs w:val="20"/>
        </w:rPr>
        <w:t xml:space="preserve"> </w:t>
      </w:r>
      <w:r w:rsidR="000F17BB" w:rsidRPr="009C4397">
        <w:rPr>
          <w:rFonts w:ascii="Proxima Nova Rg" w:hAnsi="Proxima Nova Rg"/>
          <w:sz w:val="20"/>
          <w:szCs w:val="20"/>
        </w:rPr>
        <w:t xml:space="preserve">quality reviewed by the </w:t>
      </w:r>
      <w:proofErr w:type="spellStart"/>
      <w:r w:rsidR="000F17BB" w:rsidRPr="009C4397">
        <w:rPr>
          <w:rFonts w:ascii="Proxima Nova Rg" w:hAnsi="Proxima Nova Rg"/>
          <w:sz w:val="20"/>
          <w:szCs w:val="20"/>
        </w:rPr>
        <w:t>Batut</w:t>
      </w:r>
      <w:proofErr w:type="spellEnd"/>
      <w:r w:rsidR="000F17BB" w:rsidRPr="009C4397">
        <w:rPr>
          <w:rFonts w:ascii="Proxima Nova Rg" w:hAnsi="Proxima Nova Rg"/>
          <w:sz w:val="20"/>
          <w:szCs w:val="20"/>
        </w:rPr>
        <w:t xml:space="preserve"> Institute before its official publishing. </w:t>
      </w:r>
      <w:r w:rsidR="003020C4" w:rsidRPr="009C4397">
        <w:rPr>
          <w:rFonts w:ascii="Proxima Nova Rg" w:hAnsi="Proxima Nova Rg"/>
          <w:sz w:val="20"/>
          <w:szCs w:val="20"/>
        </w:rPr>
        <w:t xml:space="preserve">Once approved by </w:t>
      </w:r>
      <w:proofErr w:type="spellStart"/>
      <w:r w:rsidR="003020C4" w:rsidRPr="009C4397">
        <w:rPr>
          <w:rFonts w:ascii="Proxima Nova Rg" w:hAnsi="Proxima Nova Rg"/>
          <w:sz w:val="20"/>
          <w:szCs w:val="20"/>
        </w:rPr>
        <w:t>Batut</w:t>
      </w:r>
      <w:proofErr w:type="spellEnd"/>
      <w:r w:rsidR="003020C4" w:rsidRPr="009C4397">
        <w:rPr>
          <w:rFonts w:ascii="Proxima Nova Rg" w:hAnsi="Proxima Nova Rg"/>
          <w:sz w:val="20"/>
          <w:szCs w:val="20"/>
        </w:rPr>
        <w:t xml:space="preserve">, the training will be accredited </w:t>
      </w:r>
      <w:r w:rsidR="00511BDE" w:rsidRPr="009C4397">
        <w:rPr>
          <w:rFonts w:ascii="Proxima Nova Rg" w:hAnsi="Proxima Nova Rg"/>
          <w:sz w:val="20"/>
          <w:szCs w:val="20"/>
        </w:rPr>
        <w:t>as part of the continuous professional education s</w:t>
      </w:r>
      <w:r w:rsidR="00EB6277">
        <w:rPr>
          <w:rFonts w:ascii="Proxima Nova Rg" w:hAnsi="Proxima Nova Rg"/>
          <w:sz w:val="20"/>
          <w:szCs w:val="20"/>
        </w:rPr>
        <w:t>y</w:t>
      </w:r>
      <w:r w:rsidR="00511BDE" w:rsidRPr="009C4397">
        <w:rPr>
          <w:rFonts w:ascii="Proxima Nova Rg" w:hAnsi="Proxima Nova Rg"/>
          <w:sz w:val="20"/>
          <w:szCs w:val="20"/>
        </w:rPr>
        <w:t>stem, to ensure institutional</w:t>
      </w:r>
      <w:r w:rsidR="00EB6277">
        <w:rPr>
          <w:rFonts w:ascii="Proxima Nova Rg" w:hAnsi="Proxima Nova Rg"/>
          <w:sz w:val="20"/>
          <w:szCs w:val="20"/>
        </w:rPr>
        <w:t xml:space="preserve"> </w:t>
      </w:r>
      <w:r w:rsidR="00511BDE" w:rsidRPr="009C4397">
        <w:rPr>
          <w:rFonts w:ascii="Proxima Nova Rg" w:hAnsi="Proxima Nova Rg"/>
          <w:sz w:val="20"/>
          <w:szCs w:val="20"/>
        </w:rPr>
        <w:t>recognition and long-term sustainability.</w:t>
      </w:r>
      <w:r w:rsidR="00511BDE" w:rsidRPr="002D3F6C">
        <w:rPr>
          <w:rFonts w:ascii="Proxima Nova Rg" w:hAnsi="Proxima Nova Rg"/>
          <w:sz w:val="20"/>
          <w:szCs w:val="20"/>
        </w:rPr>
        <w:t xml:space="preserve"> </w:t>
      </w:r>
    </w:p>
    <w:p w14:paraId="099E647F" w14:textId="2D7B01CA" w:rsidR="00A374E5" w:rsidRPr="009C4397" w:rsidRDefault="00532F27" w:rsidP="006B22DE">
      <w:pPr>
        <w:pStyle w:val="NormalWeb"/>
        <w:ind w:left="720"/>
        <w:jc w:val="both"/>
        <w:rPr>
          <w:rFonts w:ascii="Proxima Nova Rg" w:hAnsi="Proxima Nova Rg"/>
          <w:sz w:val="20"/>
          <w:szCs w:val="20"/>
        </w:rPr>
      </w:pPr>
      <w:r w:rsidRPr="009C4397">
        <w:rPr>
          <w:rFonts w:ascii="Proxima Nova Rg" w:hAnsi="Proxima Nova Rg"/>
          <w:sz w:val="20"/>
          <w:szCs w:val="20"/>
        </w:rPr>
        <w:t>To ensure continuous in-system knowledge dissemination</w:t>
      </w:r>
      <w:r w:rsidR="002D3F6C">
        <w:rPr>
          <w:rFonts w:ascii="Proxima Nova Rg" w:hAnsi="Proxima Nova Rg"/>
          <w:sz w:val="20"/>
          <w:szCs w:val="20"/>
        </w:rPr>
        <w:t>,</w:t>
      </w:r>
      <w:r w:rsidRPr="009C4397">
        <w:rPr>
          <w:rFonts w:ascii="Proxima Nova Rg" w:hAnsi="Proxima Nova Rg"/>
          <w:sz w:val="20"/>
          <w:szCs w:val="20"/>
        </w:rPr>
        <w:t xml:space="preserve"> the </w:t>
      </w:r>
      <w:r w:rsidR="00756A5A" w:rsidRPr="00756A5A">
        <w:rPr>
          <w:rFonts w:ascii="Proxima Nova Rg" w:hAnsi="Proxima Nova Rg"/>
          <w:sz w:val="20"/>
          <w:szCs w:val="20"/>
        </w:rPr>
        <w:t>program</w:t>
      </w:r>
      <w:r w:rsidR="00F84B72" w:rsidRPr="009C4397">
        <w:rPr>
          <w:rFonts w:ascii="Proxima Nova Rg" w:hAnsi="Proxima Nova Rg"/>
          <w:sz w:val="20"/>
          <w:szCs w:val="20"/>
        </w:rPr>
        <w:t xml:space="preserve"> will be introduced th</w:t>
      </w:r>
      <w:r w:rsidR="002D3F6C">
        <w:rPr>
          <w:rFonts w:ascii="Proxima Nova Rg" w:hAnsi="Proxima Nova Rg"/>
          <w:sz w:val="20"/>
          <w:szCs w:val="20"/>
        </w:rPr>
        <w:t>r</w:t>
      </w:r>
      <w:r w:rsidR="00F84B72" w:rsidRPr="009C4397">
        <w:rPr>
          <w:rFonts w:ascii="Proxima Nova Rg" w:hAnsi="Proxima Nova Rg"/>
          <w:sz w:val="20"/>
          <w:szCs w:val="20"/>
        </w:rPr>
        <w:t xml:space="preserve">ough a Training of Trainers </w:t>
      </w:r>
      <w:r w:rsidR="00D36673" w:rsidRPr="009C4397">
        <w:rPr>
          <w:rFonts w:ascii="Proxima Nova Rg" w:hAnsi="Proxima Nova Rg"/>
          <w:sz w:val="20"/>
          <w:szCs w:val="20"/>
        </w:rPr>
        <w:t>for healthcare professionals</w:t>
      </w:r>
      <w:r w:rsidR="00EB6277">
        <w:rPr>
          <w:rFonts w:ascii="Proxima Nova Rg" w:hAnsi="Proxima Nova Rg"/>
          <w:sz w:val="20"/>
          <w:szCs w:val="20"/>
        </w:rPr>
        <w:t>,</w:t>
      </w:r>
      <w:r w:rsidR="00D36673" w:rsidRPr="009C4397">
        <w:rPr>
          <w:rFonts w:ascii="Proxima Nova Rg" w:hAnsi="Proxima Nova Rg"/>
          <w:sz w:val="20"/>
          <w:szCs w:val="20"/>
        </w:rPr>
        <w:t xml:space="preserve"> aimed at strengthening their capacity to identify and respond to risks of firearms misuse related to violence and suicide in everyday clinical practice and enable them for </w:t>
      </w:r>
      <w:r w:rsidR="00D42F57" w:rsidRPr="009C4397">
        <w:rPr>
          <w:rFonts w:ascii="Proxima Nova Rg" w:hAnsi="Proxima Nova Rg"/>
          <w:sz w:val="20"/>
          <w:szCs w:val="20"/>
        </w:rPr>
        <w:t>further transfer of knowledge tailored to specific needs of different healthcare institutions</w:t>
      </w:r>
      <w:r w:rsidR="00D36673" w:rsidRPr="009C4397">
        <w:rPr>
          <w:rFonts w:ascii="Proxima Nova Rg" w:hAnsi="Proxima Nova Rg"/>
          <w:sz w:val="20"/>
          <w:szCs w:val="20"/>
        </w:rPr>
        <w:t>.</w:t>
      </w:r>
      <w:r w:rsidR="00511BDE" w:rsidRPr="009C4397">
        <w:rPr>
          <w:rStyle w:val="Strong"/>
          <w:rFonts w:ascii="Proxima Nova Rg" w:eastAsiaTheme="majorEastAsia" w:hAnsi="Proxima Nova Rg"/>
          <w:sz w:val="20"/>
          <w:szCs w:val="20"/>
        </w:rPr>
        <w:t xml:space="preserve"> </w:t>
      </w:r>
      <w:r w:rsidR="002343BE">
        <w:rPr>
          <w:rStyle w:val="Strong"/>
          <w:rFonts w:ascii="Proxima Nova Rg" w:eastAsiaTheme="majorEastAsia" w:hAnsi="Proxima Nova Rg"/>
          <w:sz w:val="20"/>
          <w:szCs w:val="20"/>
        </w:rPr>
        <w:t>M</w:t>
      </w:r>
      <w:r w:rsidR="00511BDE" w:rsidRPr="009C4397">
        <w:rPr>
          <w:rStyle w:val="Strong"/>
          <w:rFonts w:ascii="Proxima Nova Rg" w:eastAsiaTheme="majorEastAsia" w:hAnsi="Proxima Nova Rg"/>
          <w:sz w:val="20"/>
          <w:szCs w:val="20"/>
        </w:rPr>
        <w:t>apping of healthcare institutions</w:t>
      </w:r>
      <w:r w:rsidR="002343BE">
        <w:rPr>
          <w:rStyle w:val="Strong"/>
          <w:rFonts w:ascii="Proxima Nova Rg" w:eastAsiaTheme="majorEastAsia" w:hAnsi="Proxima Nova Rg"/>
          <w:sz w:val="20"/>
          <w:szCs w:val="20"/>
        </w:rPr>
        <w:t xml:space="preserve"> </w:t>
      </w:r>
      <w:r w:rsidR="00511BDE" w:rsidRPr="009C4397">
        <w:rPr>
          <w:rStyle w:val="Strong"/>
          <w:rFonts w:ascii="Proxima Nova Rg" w:eastAsiaTheme="majorEastAsia" w:hAnsi="Proxima Nova Rg"/>
          <w:sz w:val="20"/>
          <w:szCs w:val="20"/>
        </w:rPr>
        <w:t>and professionals</w:t>
      </w:r>
      <w:r w:rsidR="00511BDE" w:rsidRPr="009C4397">
        <w:rPr>
          <w:rFonts w:ascii="Proxima Nova Rg" w:hAnsi="Proxima Nova Rg"/>
          <w:sz w:val="20"/>
          <w:szCs w:val="20"/>
        </w:rPr>
        <w:t xml:space="preserve"> was implemented</w:t>
      </w:r>
      <w:r w:rsidR="00C87D30">
        <w:rPr>
          <w:rFonts w:ascii="Proxima Nova Rg" w:hAnsi="Proxima Nova Rg"/>
          <w:sz w:val="20"/>
          <w:szCs w:val="20"/>
        </w:rPr>
        <w:t xml:space="preserve"> in collaboration with </w:t>
      </w:r>
      <w:proofErr w:type="spellStart"/>
      <w:r w:rsidR="00C87D30">
        <w:rPr>
          <w:rFonts w:ascii="Proxima Nova Rg" w:hAnsi="Proxima Nova Rg"/>
          <w:sz w:val="20"/>
          <w:szCs w:val="20"/>
        </w:rPr>
        <w:t>Batut</w:t>
      </w:r>
      <w:proofErr w:type="spellEnd"/>
      <w:r w:rsidR="00C87D30">
        <w:rPr>
          <w:rFonts w:ascii="Proxima Nova Rg" w:hAnsi="Proxima Nova Rg"/>
          <w:sz w:val="20"/>
          <w:szCs w:val="20"/>
        </w:rPr>
        <w:t xml:space="preserve"> institute</w:t>
      </w:r>
      <w:r w:rsidR="00511BDE" w:rsidRPr="009C4397">
        <w:rPr>
          <w:rFonts w:ascii="Proxima Nova Rg" w:hAnsi="Proxima Nova Rg"/>
          <w:sz w:val="20"/>
          <w:szCs w:val="20"/>
        </w:rPr>
        <w:t xml:space="preserve"> to identify participants and partner institutions for the implementation of the Training of Trainers </w:t>
      </w:r>
      <w:r w:rsidR="00756A5A" w:rsidRPr="00756A5A">
        <w:rPr>
          <w:rFonts w:ascii="Proxima Nova Rg" w:hAnsi="Proxima Nova Rg"/>
          <w:sz w:val="20"/>
          <w:szCs w:val="20"/>
        </w:rPr>
        <w:t>program</w:t>
      </w:r>
      <w:r w:rsidR="00511BDE" w:rsidRPr="009C4397">
        <w:rPr>
          <w:rFonts w:ascii="Proxima Nova Rg" w:hAnsi="Proxima Nova Rg"/>
          <w:sz w:val="20"/>
          <w:szCs w:val="20"/>
        </w:rPr>
        <w:t>.</w:t>
      </w:r>
    </w:p>
    <w:p w14:paraId="68412CAD" w14:textId="75F965B3" w:rsidR="00ED5776" w:rsidRDefault="00ED5776" w:rsidP="00ED5776">
      <w:pPr>
        <w:pStyle w:val="Default"/>
        <w:jc w:val="both"/>
        <w:rPr>
          <w:sz w:val="20"/>
          <w:szCs w:val="20"/>
        </w:rPr>
      </w:pPr>
      <w:r w:rsidRPr="00853C22">
        <w:rPr>
          <w:rFonts w:ascii="Proxima Nova Rg" w:hAnsi="Proxima Nova Rg" w:cs="Times New Roman"/>
          <w:b/>
          <w:bCs/>
          <w:sz w:val="20"/>
          <w:szCs w:val="20"/>
          <w:u w:val="single"/>
        </w:rPr>
        <w:t>Activity 2.1.</w:t>
      </w:r>
      <w:r>
        <w:rPr>
          <w:rFonts w:ascii="Proxima Nova Rg" w:hAnsi="Proxima Nova Rg" w:cs="Times New Roman"/>
          <w:b/>
          <w:bCs/>
          <w:sz w:val="20"/>
          <w:szCs w:val="20"/>
          <w:u w:val="single"/>
        </w:rPr>
        <w:t>2</w:t>
      </w:r>
      <w:r w:rsidRPr="00C41E21">
        <w:rPr>
          <w:rFonts w:ascii="Proxima Nova Rg" w:hAnsi="Proxima Nova Rg" w:cs="Times New Roman"/>
          <w:sz w:val="20"/>
          <w:szCs w:val="20"/>
          <w:u w:val="single"/>
        </w:rPr>
        <w:t>:</w:t>
      </w:r>
      <w:r w:rsidRPr="00C41E21">
        <w:rPr>
          <w:u w:val="single"/>
        </w:rPr>
        <w:t xml:space="preserve"> </w:t>
      </w:r>
      <w:r w:rsidRPr="00C41E21">
        <w:rPr>
          <w:rFonts w:ascii="Proxima Nova Rg" w:hAnsi="Proxima Nova Rg" w:cs="Times New Roman"/>
          <w:sz w:val="20"/>
          <w:szCs w:val="20"/>
          <w:u w:val="single"/>
        </w:rPr>
        <w:t xml:space="preserve">Preparation of recommendations for the new Rulebook on determining natural </w:t>
      </w:r>
      <w:proofErr w:type="gramStart"/>
      <w:r w:rsidRPr="00C41E21">
        <w:rPr>
          <w:rFonts w:ascii="Proxima Nova Rg" w:hAnsi="Proxima Nova Rg" w:cs="Times New Roman"/>
          <w:sz w:val="20"/>
          <w:szCs w:val="20"/>
          <w:u w:val="single"/>
        </w:rPr>
        <w:t>persons'</w:t>
      </w:r>
      <w:proofErr w:type="gramEnd"/>
      <w:r w:rsidRPr="00C41E21">
        <w:rPr>
          <w:rFonts w:ascii="Proxima Nova Rg" w:hAnsi="Proxima Nova Rg" w:cs="Times New Roman"/>
          <w:sz w:val="20"/>
          <w:szCs w:val="20"/>
          <w:u w:val="single"/>
        </w:rPr>
        <w:t xml:space="preserve"> ability to hold and carry weapons within the healthcare system  </w:t>
      </w:r>
    </w:p>
    <w:p w14:paraId="783CE700" w14:textId="77777777" w:rsidR="0085495A" w:rsidRDefault="007F124C" w:rsidP="00E53C2A">
      <w:pPr>
        <w:pStyle w:val="Caption"/>
        <w:jc w:val="both"/>
        <w:rPr>
          <w:b w:val="0"/>
          <w:bCs w:val="0"/>
        </w:rPr>
      </w:pPr>
      <w:r>
        <w:rPr>
          <w:b w:val="0"/>
          <w:bCs w:val="0"/>
        </w:rPr>
        <w:t xml:space="preserve">                                                  </w:t>
      </w:r>
    </w:p>
    <w:p w14:paraId="442DBFE4" w14:textId="26FBAD91" w:rsidR="00AA4CDC" w:rsidRPr="00AA4CDC" w:rsidRDefault="0085495A" w:rsidP="00AA4CDC">
      <w:pPr>
        <w:pStyle w:val="NormalWeb"/>
        <w:numPr>
          <w:ilvl w:val="0"/>
          <w:numId w:val="47"/>
        </w:numPr>
        <w:spacing w:before="0" w:beforeAutospacing="0" w:after="0" w:afterAutospacing="0"/>
        <w:jc w:val="both"/>
        <w:textAlignment w:val="baseline"/>
        <w:rPr>
          <w:rFonts w:ascii="Proxima Nova Rg" w:eastAsia="Roboto" w:hAnsi="Proxima Nova Rg" w:cstheme="majorBidi"/>
          <w:sz w:val="20"/>
          <w:szCs w:val="20"/>
        </w:rPr>
      </w:pPr>
      <w:r>
        <w:rPr>
          <w:rFonts w:ascii="Proxima Nova Rg" w:eastAsia="Roboto" w:hAnsi="Proxima Nova Rg" w:cstheme="majorBidi"/>
          <w:sz w:val="20"/>
          <w:szCs w:val="20"/>
        </w:rPr>
        <w:t xml:space="preserve">During the reporting </w:t>
      </w:r>
      <w:r w:rsidR="005367DE">
        <w:rPr>
          <w:rFonts w:ascii="Proxima Nova Rg" w:eastAsia="Roboto" w:hAnsi="Proxima Nova Rg" w:cstheme="majorBidi"/>
          <w:sz w:val="20"/>
          <w:szCs w:val="20"/>
        </w:rPr>
        <w:t xml:space="preserve">period, </w:t>
      </w:r>
      <w:r w:rsidR="004A5D76">
        <w:rPr>
          <w:rFonts w:ascii="Proxima Nova Rg" w:eastAsia="Roboto" w:hAnsi="Proxima Nova Rg" w:cstheme="majorBidi"/>
          <w:sz w:val="20"/>
          <w:szCs w:val="20"/>
        </w:rPr>
        <w:t xml:space="preserve">efforts were continued to </w:t>
      </w:r>
      <w:r w:rsidR="004A5D76" w:rsidRPr="009C4397">
        <w:rPr>
          <w:rFonts w:ascii="Proxima Nova Rg" w:hAnsi="Proxima Nova Rg" w:cstheme="majorBidi"/>
          <w:b/>
          <w:bCs/>
          <w:color w:val="0D0D0D"/>
          <w:sz w:val="20"/>
          <w:szCs w:val="20"/>
          <w:shd w:val="clear" w:color="auto" w:fill="FFFFFF"/>
        </w:rPr>
        <w:t>enhance medical evaluation resources</w:t>
      </w:r>
      <w:r w:rsidR="004A5D76" w:rsidRPr="00D13565">
        <w:rPr>
          <w:rFonts w:ascii="Proxima Nova Rg" w:hAnsi="Proxima Nova Rg" w:cstheme="majorBidi"/>
          <w:color w:val="0D0D0D"/>
          <w:sz w:val="20"/>
          <w:szCs w:val="20"/>
          <w:shd w:val="clear" w:color="auto" w:fill="FFFFFF"/>
        </w:rPr>
        <w:t xml:space="preserve"> within the healthcare system and strengthen the capacity of healthcare professionals in preventing and addressing domestic violence involving firearms misuse</w:t>
      </w:r>
      <w:r w:rsidR="00AF2D7C">
        <w:rPr>
          <w:rFonts w:ascii="Proxima Nova Rg" w:hAnsi="Proxima Nova Rg" w:cstheme="majorBidi"/>
          <w:color w:val="0D0D0D"/>
          <w:sz w:val="20"/>
          <w:szCs w:val="20"/>
          <w:shd w:val="clear" w:color="auto" w:fill="FFFFFF"/>
        </w:rPr>
        <w:t>.</w:t>
      </w:r>
      <w:r w:rsidR="004A5D76">
        <w:rPr>
          <w:rFonts w:ascii="Proxima Nova Rg" w:hAnsi="Proxima Nova Rg" w:cstheme="majorBidi"/>
          <w:color w:val="0D0D0D"/>
          <w:sz w:val="20"/>
          <w:szCs w:val="20"/>
          <w:shd w:val="clear" w:color="auto" w:fill="FFFFFF"/>
        </w:rPr>
        <w:t xml:space="preserve"> </w:t>
      </w:r>
      <w:r w:rsidR="005367DE">
        <w:rPr>
          <w:rFonts w:ascii="Proxima Nova Rg" w:eastAsia="Roboto" w:hAnsi="Proxima Nova Rg" w:cstheme="majorBidi"/>
          <w:sz w:val="20"/>
          <w:szCs w:val="20"/>
        </w:rPr>
        <w:t xml:space="preserve"> </w:t>
      </w:r>
      <w:r w:rsidR="00AF2D7C" w:rsidRPr="009C4397">
        <w:rPr>
          <w:rFonts w:ascii="Proxima Nova Rg" w:eastAsia="Roboto" w:hAnsi="Proxima Nova Rg" w:cstheme="majorBidi"/>
          <w:b/>
          <w:bCs/>
          <w:sz w:val="20"/>
          <w:szCs w:val="20"/>
        </w:rPr>
        <w:t>A</w:t>
      </w:r>
      <w:r w:rsidRPr="009C4397">
        <w:rPr>
          <w:rFonts w:ascii="Proxima Nova Rg" w:eastAsia="Roboto" w:hAnsi="Proxima Nova Rg" w:cstheme="majorBidi"/>
          <w:b/>
          <w:bCs/>
          <w:sz w:val="20"/>
          <w:szCs w:val="20"/>
        </w:rPr>
        <w:t xml:space="preserve"> standardized risk assessment pilot tool</w:t>
      </w:r>
      <w:r w:rsidR="005367DE" w:rsidRPr="009C4397">
        <w:rPr>
          <w:rFonts w:ascii="Proxima Nova Rg" w:eastAsia="Roboto" w:hAnsi="Proxima Nova Rg" w:cstheme="majorBidi"/>
          <w:b/>
          <w:bCs/>
          <w:sz w:val="20"/>
          <w:szCs w:val="20"/>
        </w:rPr>
        <w:t xml:space="preserve"> was developed</w:t>
      </w:r>
      <w:r w:rsidR="005367DE">
        <w:rPr>
          <w:rFonts w:ascii="Proxima Nova Rg" w:eastAsia="Roboto" w:hAnsi="Proxima Nova Rg" w:cstheme="majorBidi"/>
          <w:sz w:val="20"/>
          <w:szCs w:val="20"/>
        </w:rPr>
        <w:t xml:space="preserve"> </w:t>
      </w:r>
      <w:r>
        <w:rPr>
          <w:rFonts w:ascii="Proxima Nova Rg" w:eastAsia="Roboto" w:hAnsi="Proxima Nova Rg" w:cstheme="majorBidi"/>
          <w:sz w:val="20"/>
          <w:szCs w:val="20"/>
        </w:rPr>
        <w:t xml:space="preserve">(format, scoring method, intended users and usage cases) </w:t>
      </w:r>
      <w:r w:rsidRPr="00EE77A0">
        <w:rPr>
          <w:rFonts w:ascii="Proxima Nova Rg" w:eastAsia="Roboto" w:hAnsi="Proxima Nova Rg" w:cstheme="majorBidi"/>
          <w:sz w:val="20"/>
          <w:szCs w:val="20"/>
        </w:rPr>
        <w:t xml:space="preserve">for healthcare professionals when conducting medical assessments for firearm license applicants. </w:t>
      </w:r>
      <w:r>
        <w:rPr>
          <w:rFonts w:ascii="Proxima Nova Rg" w:eastAsia="Roboto" w:hAnsi="Proxima Nova Rg" w:cstheme="majorBidi"/>
          <w:sz w:val="20"/>
          <w:szCs w:val="20"/>
        </w:rPr>
        <w:t xml:space="preserve">The tool takes into consideration </w:t>
      </w:r>
      <w:r w:rsidRPr="00EE77A0">
        <w:rPr>
          <w:rFonts w:ascii="Proxima Nova Rg" w:eastAsia="Roboto" w:hAnsi="Proxima Nova Rg" w:cstheme="majorBidi"/>
          <w:sz w:val="20"/>
          <w:szCs w:val="20"/>
        </w:rPr>
        <w:t>validated risk indicators, particularly those linked to mental health, domestic violence,</w:t>
      </w:r>
      <w:r>
        <w:rPr>
          <w:rFonts w:ascii="Proxima Nova Rg" w:eastAsia="Roboto" w:hAnsi="Proxima Nova Rg" w:cstheme="majorBidi"/>
          <w:sz w:val="20"/>
          <w:szCs w:val="20"/>
        </w:rPr>
        <w:t xml:space="preserve"> as well</w:t>
      </w:r>
      <w:r w:rsidRPr="00EE77A0">
        <w:rPr>
          <w:rFonts w:ascii="Proxima Nova Rg" w:eastAsia="Roboto" w:hAnsi="Proxima Nova Rg" w:cstheme="majorBidi"/>
          <w:sz w:val="20"/>
          <w:szCs w:val="20"/>
        </w:rPr>
        <w:t xml:space="preserve"> </w:t>
      </w:r>
      <w:r>
        <w:rPr>
          <w:rFonts w:ascii="Proxima Nova Rg" w:eastAsia="Roboto" w:hAnsi="Proxima Nova Rg" w:cstheme="majorBidi"/>
          <w:sz w:val="20"/>
          <w:szCs w:val="20"/>
        </w:rPr>
        <w:t xml:space="preserve">as </w:t>
      </w:r>
      <w:r w:rsidRPr="00EE77A0">
        <w:rPr>
          <w:rFonts w:ascii="Proxima Nova Rg" w:eastAsia="Roboto" w:hAnsi="Proxima Nova Rg" w:cstheme="majorBidi"/>
          <w:sz w:val="20"/>
          <w:szCs w:val="20"/>
        </w:rPr>
        <w:t>behavioral concerns</w:t>
      </w:r>
      <w:r>
        <w:rPr>
          <w:rFonts w:ascii="Proxima Nova Rg" w:eastAsia="Roboto" w:hAnsi="Proxima Nova Rg" w:cstheme="majorBidi"/>
          <w:sz w:val="20"/>
          <w:szCs w:val="20"/>
        </w:rPr>
        <w:t xml:space="preserve"> identified in published works, and is </w:t>
      </w:r>
      <w:r w:rsidRPr="00EE77A0">
        <w:rPr>
          <w:rFonts w:ascii="Proxima Nova Rg" w:eastAsia="Roboto" w:hAnsi="Proxima Nova Rg" w:cstheme="majorBidi"/>
          <w:sz w:val="20"/>
          <w:szCs w:val="20"/>
        </w:rPr>
        <w:t>align</w:t>
      </w:r>
      <w:r>
        <w:rPr>
          <w:rFonts w:ascii="Proxima Nova Rg" w:eastAsia="Roboto" w:hAnsi="Proxima Nova Rg" w:cstheme="majorBidi"/>
          <w:sz w:val="20"/>
          <w:szCs w:val="20"/>
        </w:rPr>
        <w:t xml:space="preserve">ed </w:t>
      </w:r>
      <w:r w:rsidRPr="00EE77A0">
        <w:rPr>
          <w:rFonts w:ascii="Proxima Nova Rg" w:eastAsia="Roboto" w:hAnsi="Proxima Nova Rg" w:cstheme="majorBidi"/>
          <w:sz w:val="20"/>
          <w:szCs w:val="20"/>
        </w:rPr>
        <w:t>with Serbia’s legal framework.</w:t>
      </w:r>
      <w:r>
        <w:rPr>
          <w:rFonts w:ascii="Proxima Nova Rg" w:eastAsia="Roboto" w:hAnsi="Proxima Nova Rg" w:cstheme="majorBidi"/>
          <w:sz w:val="20"/>
          <w:szCs w:val="20"/>
        </w:rPr>
        <w:t xml:space="preserve"> </w:t>
      </w:r>
    </w:p>
    <w:p w14:paraId="17A2AE81" w14:textId="2553D66F" w:rsidR="0085495A" w:rsidRPr="006E39DE" w:rsidRDefault="003618C4" w:rsidP="006B22DE">
      <w:pPr>
        <w:pStyle w:val="NormalWeb"/>
        <w:spacing w:after="0"/>
        <w:ind w:left="720"/>
        <w:jc w:val="both"/>
        <w:textAlignment w:val="baseline"/>
        <w:rPr>
          <w:rFonts w:ascii="Proxima Nova Rg" w:eastAsia="Roboto" w:hAnsi="Proxima Nova Rg" w:cstheme="majorBidi"/>
          <w:sz w:val="20"/>
          <w:szCs w:val="20"/>
        </w:rPr>
      </w:pPr>
      <w:r w:rsidRPr="009D360D">
        <w:rPr>
          <w:rFonts w:ascii="Proxima Nova Rg" w:eastAsia="Roboto" w:hAnsi="Proxima Nova Rg" w:cstheme="majorBidi"/>
          <w:b/>
          <w:bCs/>
          <w:sz w:val="20"/>
          <w:szCs w:val="20"/>
        </w:rPr>
        <w:t xml:space="preserve">The tool development is progressing </w:t>
      </w:r>
      <w:r w:rsidR="00FD14EE" w:rsidRPr="009D360D">
        <w:rPr>
          <w:rFonts w:ascii="Proxima Nova Rg" w:eastAsia="Roboto" w:hAnsi="Proxima Nova Rg" w:cstheme="majorBidi"/>
          <w:b/>
          <w:bCs/>
          <w:sz w:val="20"/>
          <w:szCs w:val="20"/>
        </w:rPr>
        <w:t xml:space="preserve">through wide participation involving </w:t>
      </w:r>
      <w:r w:rsidRPr="009D360D">
        <w:rPr>
          <w:rFonts w:ascii="Proxima Nova Rg" w:eastAsia="Roboto" w:hAnsi="Proxima Nova Rg" w:cstheme="majorBidi"/>
          <w:b/>
          <w:bCs/>
          <w:sz w:val="20"/>
          <w:szCs w:val="20"/>
        </w:rPr>
        <w:t>different stakeholders</w:t>
      </w:r>
      <w:r w:rsidRPr="006E39DE">
        <w:rPr>
          <w:rFonts w:ascii="Proxima Nova Rg" w:eastAsia="Roboto" w:hAnsi="Proxima Nova Rg" w:cstheme="majorBidi"/>
          <w:sz w:val="20"/>
          <w:szCs w:val="20"/>
        </w:rPr>
        <w:t xml:space="preserve"> forming an advisory group to the process, involving representatives of the</w:t>
      </w:r>
      <w:r w:rsidRPr="006E39DE">
        <w:rPr>
          <w:rFonts w:ascii="Proxima Nova Rg" w:hAnsi="Proxima Nova Rg"/>
          <w:sz w:val="20"/>
          <w:szCs w:val="20"/>
        </w:rPr>
        <w:t xml:space="preserve"> Autonomous Women’s Center NGO, Center for Applied Psychology, Institute of Public Health of Serbia "Dr Milan Jovanović </w:t>
      </w:r>
      <w:proofErr w:type="spellStart"/>
      <w:r w:rsidRPr="006E39DE">
        <w:rPr>
          <w:rFonts w:ascii="Proxima Nova Rg" w:hAnsi="Proxima Nova Rg"/>
          <w:sz w:val="20"/>
          <w:szCs w:val="20"/>
        </w:rPr>
        <w:t>Batut</w:t>
      </w:r>
      <w:proofErr w:type="spellEnd"/>
      <w:r w:rsidRPr="006E39DE">
        <w:rPr>
          <w:rFonts w:ascii="Proxima Nova Rg" w:hAnsi="Proxima Nova Rg"/>
          <w:sz w:val="20"/>
          <w:szCs w:val="20"/>
        </w:rPr>
        <w:t xml:space="preserve">", Clinic for Psychiatric Disorders “Dr Laza Lazarević”, Ministry of Health, Ministry of Interior (Department for Psychological Activities), Ministry of Justice (Directorate for the Execution of Criminal Sanctions) and Republic Institute for Social Protection. </w:t>
      </w:r>
      <w:r>
        <w:rPr>
          <w:rFonts w:ascii="Proxima Nova Rg" w:eastAsia="Roboto" w:hAnsi="Proxima Nova Rg" w:cstheme="majorBidi"/>
          <w:sz w:val="20"/>
          <w:szCs w:val="20"/>
        </w:rPr>
        <w:t>While the</w:t>
      </w:r>
      <w:r w:rsidRPr="006733D5">
        <w:rPr>
          <w:rFonts w:ascii="Proxima Nova Rg" w:eastAsia="Roboto" w:hAnsi="Proxima Nova Rg" w:cstheme="majorBidi"/>
          <w:sz w:val="20"/>
          <w:szCs w:val="20"/>
        </w:rPr>
        <w:t xml:space="preserve"> instrument is intended for use in healthcare, its development requires testing across complementary systems that work directly with perpetrators of domestic violence.</w:t>
      </w:r>
      <w:r>
        <w:rPr>
          <w:rFonts w:ascii="Proxima Nova Rg" w:eastAsia="Roboto" w:hAnsi="Proxima Nova Rg" w:cstheme="minorHAnsi"/>
          <w:sz w:val="20"/>
          <w:szCs w:val="20"/>
          <w:lang w:eastAsia="en-GB"/>
        </w:rPr>
        <w:t xml:space="preserve"> </w:t>
      </w:r>
      <w:r w:rsidR="009D360D" w:rsidRPr="009D360D">
        <w:rPr>
          <w:rFonts w:ascii="Proxima Nova Rg" w:eastAsia="Roboto" w:hAnsi="Proxima Nova Rg" w:cstheme="minorHAnsi"/>
          <w:sz w:val="20"/>
          <w:szCs w:val="20"/>
          <w:lang w:eastAsia="en-GB"/>
        </w:rPr>
        <w:t xml:space="preserve">Through consultations </w:t>
      </w:r>
      <w:r w:rsidR="00062B68">
        <w:rPr>
          <w:rFonts w:ascii="Proxima Nova Rg" w:eastAsia="Roboto" w:hAnsi="Proxima Nova Rg" w:cstheme="minorHAnsi"/>
          <w:sz w:val="20"/>
          <w:szCs w:val="20"/>
          <w:lang w:eastAsia="en-GB"/>
        </w:rPr>
        <w:t xml:space="preserve">with and feedback collected from this group, </w:t>
      </w:r>
      <w:r w:rsidR="009D360D" w:rsidRPr="009D360D">
        <w:rPr>
          <w:rFonts w:ascii="Proxima Nova Rg" w:eastAsia="Roboto" w:hAnsi="Proxima Nova Rg" w:cstheme="minorHAnsi"/>
          <w:sz w:val="20"/>
          <w:szCs w:val="20"/>
          <w:lang w:eastAsia="en-GB"/>
        </w:rPr>
        <w:t>the tool’s testing approach and future application will be defined</w:t>
      </w:r>
      <w:r w:rsidR="00887DAA">
        <w:rPr>
          <w:rFonts w:ascii="Proxima Nova Rg" w:eastAsia="Roboto" w:hAnsi="Proxima Nova Rg" w:cstheme="minorHAnsi"/>
          <w:sz w:val="20"/>
          <w:szCs w:val="20"/>
          <w:lang w:eastAsia="en-GB"/>
        </w:rPr>
        <w:t xml:space="preserve">, serving also to foster ownership </w:t>
      </w:r>
      <w:r w:rsidR="008E6A95">
        <w:rPr>
          <w:rFonts w:ascii="Proxima Nova Rg" w:eastAsia="Roboto" w:hAnsi="Proxima Nova Rg" w:cstheme="minorHAnsi"/>
          <w:sz w:val="20"/>
          <w:szCs w:val="20"/>
          <w:lang w:eastAsia="en-GB"/>
        </w:rPr>
        <w:t xml:space="preserve">and ensure concrete institutional </w:t>
      </w:r>
      <w:r w:rsidR="002E3F4F">
        <w:rPr>
          <w:rFonts w:ascii="Proxima Nova Rg" w:eastAsia="Roboto" w:hAnsi="Proxima Nova Rg" w:cstheme="minorHAnsi"/>
          <w:sz w:val="20"/>
          <w:szCs w:val="20"/>
          <w:lang w:eastAsia="en-GB"/>
        </w:rPr>
        <w:t>implementation</w:t>
      </w:r>
      <w:r w:rsidR="009D360D" w:rsidRPr="009D360D">
        <w:rPr>
          <w:rFonts w:ascii="Proxima Nova Rg" w:eastAsia="Roboto" w:hAnsi="Proxima Nova Rg" w:cstheme="minorHAnsi"/>
          <w:sz w:val="20"/>
          <w:szCs w:val="20"/>
          <w:lang w:eastAsia="en-GB"/>
        </w:rPr>
        <w:t xml:space="preserve">. The results received from the </w:t>
      </w:r>
      <w:proofErr w:type="gramStart"/>
      <w:r w:rsidR="009D360D" w:rsidRPr="009D360D">
        <w:rPr>
          <w:rFonts w:ascii="Proxima Nova Rg" w:eastAsia="Roboto" w:hAnsi="Proxima Nova Rg" w:cstheme="minorHAnsi"/>
          <w:sz w:val="20"/>
          <w:szCs w:val="20"/>
          <w:lang w:eastAsia="en-GB"/>
        </w:rPr>
        <w:t>piloting</w:t>
      </w:r>
      <w:proofErr w:type="gramEnd"/>
      <w:r w:rsidR="009D360D" w:rsidRPr="009D360D">
        <w:rPr>
          <w:rFonts w:ascii="Proxima Nova Rg" w:eastAsia="Roboto" w:hAnsi="Proxima Nova Rg" w:cstheme="minorHAnsi"/>
          <w:sz w:val="20"/>
          <w:szCs w:val="20"/>
          <w:lang w:eastAsia="en-GB"/>
        </w:rPr>
        <w:t xml:space="preserve"> will be used to refine and validate the tool for use in healthcare settings.</w:t>
      </w:r>
      <w:r w:rsidR="0085495A" w:rsidRPr="006E39DE">
        <w:rPr>
          <w:rFonts w:ascii="Proxima Nova Rg" w:eastAsia="Roboto" w:hAnsi="Proxima Nova Rg" w:cstheme="majorBidi"/>
          <w:sz w:val="20"/>
          <w:szCs w:val="20"/>
        </w:rPr>
        <w:t xml:space="preserve"> </w:t>
      </w:r>
    </w:p>
    <w:p w14:paraId="51515045" w14:textId="2518B5CC" w:rsidR="000C165F" w:rsidRDefault="000C165F" w:rsidP="000C165F">
      <w:pPr>
        <w:pStyle w:val="NormalWeb"/>
        <w:rPr>
          <w:rFonts w:ascii="Proxima Nova Rg" w:hAnsi="Proxima Nova Rg"/>
          <w:sz w:val="20"/>
          <w:szCs w:val="20"/>
          <w:u w:val="single"/>
        </w:rPr>
      </w:pPr>
      <w:r w:rsidRPr="006B7DF8">
        <w:rPr>
          <w:rFonts w:ascii="Proxima Nova Rg" w:hAnsi="Proxima Nova Rg"/>
          <w:b/>
          <w:bCs/>
          <w:sz w:val="20"/>
          <w:szCs w:val="20"/>
          <w:u w:val="single"/>
        </w:rPr>
        <w:t>Activity 2.1.</w:t>
      </w:r>
      <w:r>
        <w:rPr>
          <w:rFonts w:ascii="Proxima Nova Rg" w:hAnsi="Proxima Nova Rg"/>
          <w:b/>
          <w:bCs/>
          <w:sz w:val="20"/>
          <w:szCs w:val="20"/>
          <w:u w:val="single"/>
        </w:rPr>
        <w:t>3</w:t>
      </w:r>
      <w:proofErr w:type="gramStart"/>
      <w:r>
        <w:rPr>
          <w:rFonts w:ascii="Proxima Nova Rg" w:hAnsi="Proxima Nova Rg"/>
          <w:sz w:val="20"/>
          <w:szCs w:val="20"/>
          <w:u w:val="single"/>
        </w:rPr>
        <w:t>:</w:t>
      </w:r>
      <w:r w:rsidRPr="00750722">
        <w:rPr>
          <w:rFonts w:ascii="Proxima Nova Rg" w:hAnsi="Proxima Nova Rg"/>
          <w:b/>
          <w:bCs/>
          <w:sz w:val="20"/>
          <w:szCs w:val="20"/>
          <w:u w:val="single"/>
        </w:rPr>
        <w:t xml:space="preserve"> </w:t>
      </w:r>
      <w:r w:rsidRPr="00750722">
        <w:rPr>
          <w:rFonts w:ascii="Proxima Nova Rg" w:hAnsi="Proxima Nova Rg"/>
          <w:sz w:val="20"/>
          <w:szCs w:val="20"/>
          <w:u w:val="single"/>
        </w:rPr>
        <w:t xml:space="preserve"> Organize</w:t>
      </w:r>
      <w:proofErr w:type="gramEnd"/>
      <w:r w:rsidRPr="00750722">
        <w:rPr>
          <w:rFonts w:ascii="Proxima Nova Rg" w:hAnsi="Proxima Nova Rg"/>
          <w:sz w:val="20"/>
          <w:szCs w:val="20"/>
          <w:u w:val="single"/>
        </w:rPr>
        <w:t xml:space="preserve"> exchange of knowledge, dialogue and learning on the implementation of gender-responsive security vetting and reporting of firearms license holders to prevent misuse of firearms in domestic violence context</w:t>
      </w:r>
    </w:p>
    <w:p w14:paraId="26817D78" w14:textId="42B0F3EB" w:rsidR="00167292" w:rsidRPr="007955CF" w:rsidRDefault="00167292" w:rsidP="006B22DE">
      <w:pPr>
        <w:pStyle w:val="NormalWeb"/>
        <w:numPr>
          <w:ilvl w:val="0"/>
          <w:numId w:val="47"/>
        </w:numPr>
        <w:spacing w:before="0" w:beforeAutospacing="0" w:after="0" w:afterAutospacing="0"/>
        <w:jc w:val="both"/>
        <w:textAlignment w:val="baseline"/>
        <w:rPr>
          <w:rFonts w:ascii="Proxima Nova Rg" w:eastAsia="Roboto" w:hAnsi="Proxima Nova Rg" w:cstheme="majorBidi"/>
          <w:b/>
          <w:bCs/>
          <w:sz w:val="20"/>
          <w:szCs w:val="20"/>
        </w:rPr>
      </w:pPr>
      <w:r w:rsidRPr="001E6942">
        <w:rPr>
          <w:rFonts w:ascii="Proxima Nova Rg" w:hAnsi="Proxima Nova Rg"/>
          <w:sz w:val="20"/>
          <w:szCs w:val="20"/>
        </w:rPr>
        <w:t xml:space="preserve">In the </w:t>
      </w:r>
      <w:r>
        <w:rPr>
          <w:rFonts w:ascii="Proxima Nova Rg" w:hAnsi="Proxima Nova Rg"/>
          <w:sz w:val="20"/>
          <w:szCs w:val="20"/>
        </w:rPr>
        <w:t>reporting period,</w:t>
      </w:r>
      <w:r w:rsidRPr="001E6942">
        <w:rPr>
          <w:rFonts w:ascii="Proxima Nova Rg" w:hAnsi="Proxima Nova Rg"/>
          <w:sz w:val="20"/>
          <w:szCs w:val="20"/>
        </w:rPr>
        <w:t xml:space="preserve"> with the project’s support, the Criminal Police Directorate – Crime Suppression Service</w:t>
      </w:r>
      <w:r>
        <w:rPr>
          <w:rFonts w:ascii="Proxima Nova Rg" w:hAnsi="Proxima Nova Rg"/>
          <w:sz w:val="20"/>
          <w:szCs w:val="20"/>
        </w:rPr>
        <w:t xml:space="preserve"> - </w:t>
      </w:r>
      <w:r w:rsidRPr="001E6942">
        <w:rPr>
          <w:rFonts w:ascii="Proxima Nova Rg" w:hAnsi="Proxima Nova Rg"/>
          <w:sz w:val="20"/>
          <w:szCs w:val="20"/>
        </w:rPr>
        <w:t xml:space="preserve">Department for the Suppression of Homicide and Sexual Offenses and Domestic Violence, organized </w:t>
      </w:r>
      <w:hyperlink r:id="rId19" w:history="1">
        <w:r w:rsidRPr="00B428C8">
          <w:rPr>
            <w:rStyle w:val="Hyperlink"/>
            <w:rFonts w:ascii="Proxima Nova Rg" w:hAnsi="Proxima Nova Rg"/>
            <w:sz w:val="20"/>
            <w:szCs w:val="20"/>
          </w:rPr>
          <w:t>seven one-day trainings</w:t>
        </w:r>
      </w:hyperlink>
      <w:r w:rsidRPr="001E6942">
        <w:rPr>
          <w:rFonts w:ascii="Proxima Nova Rg" w:hAnsi="Proxima Nova Rg"/>
          <w:sz w:val="20"/>
          <w:szCs w:val="20"/>
        </w:rPr>
        <w:t xml:space="preserve"> titled “First Line of Protection – Police Risk Assessment in Cases of Domestic Violence.” The </w:t>
      </w:r>
      <w:r w:rsidRPr="00E06B04">
        <w:rPr>
          <w:rFonts w:ascii="Proxima Nova Rg" w:hAnsi="Proxima Nova Rg"/>
          <w:b/>
          <w:bCs/>
          <w:sz w:val="20"/>
          <w:szCs w:val="20"/>
        </w:rPr>
        <w:t xml:space="preserve">aim of the </w:t>
      </w:r>
      <w:proofErr w:type="gramStart"/>
      <w:r w:rsidRPr="00E06B04">
        <w:rPr>
          <w:rFonts w:ascii="Proxima Nova Rg" w:hAnsi="Proxima Nova Rg"/>
          <w:b/>
          <w:bCs/>
          <w:sz w:val="20"/>
          <w:szCs w:val="20"/>
        </w:rPr>
        <w:t>trainings</w:t>
      </w:r>
      <w:proofErr w:type="gramEnd"/>
      <w:r w:rsidRPr="00E06B04">
        <w:rPr>
          <w:rFonts w:ascii="Proxima Nova Rg" w:hAnsi="Proxima Nova Rg"/>
          <w:b/>
          <w:bCs/>
          <w:sz w:val="20"/>
          <w:szCs w:val="20"/>
        </w:rPr>
        <w:t xml:space="preserve"> was to improve the understanding of the process of risk assessment and risk management related to domestic violence, and to contribute to a higher-quality institutional response to domestic violence, with the goal of timely prevention of the most severe outcomes, including loss of life</w:t>
      </w:r>
      <w:r w:rsidRPr="001E6942">
        <w:rPr>
          <w:rFonts w:ascii="Proxima Nova Rg" w:hAnsi="Proxima Nova Rg"/>
          <w:sz w:val="20"/>
          <w:szCs w:val="20"/>
        </w:rPr>
        <w:t xml:space="preserve">. The training was conducted covering all police administrations in the territory of the Autonomous Province of Vojvodina. A total of </w:t>
      </w:r>
      <w:r w:rsidRPr="00E06B04">
        <w:rPr>
          <w:rFonts w:ascii="Proxima Nova Rg" w:hAnsi="Proxima Nova Rg"/>
          <w:b/>
          <w:bCs/>
          <w:sz w:val="20"/>
          <w:szCs w:val="20"/>
        </w:rPr>
        <w:t xml:space="preserve">261 participants (67 women and 194 men) from 42 municipalities took part in the trainings. </w:t>
      </w:r>
      <w:r>
        <w:rPr>
          <w:rFonts w:ascii="Proxima Nova Rg" w:hAnsi="Proxima Nova Rg"/>
          <w:sz w:val="20"/>
          <w:szCs w:val="20"/>
        </w:rPr>
        <w:t>P</w:t>
      </w:r>
      <w:r w:rsidRPr="001E6942">
        <w:rPr>
          <w:rFonts w:ascii="Proxima Nova Rg" w:hAnsi="Proxima Nova Rg"/>
          <w:sz w:val="20"/>
          <w:szCs w:val="20"/>
        </w:rPr>
        <w:t>olice officers were introduced to all steps in handling cases, from the detection or reporting of violence, with particular emphasis on the challenges they face in practice. They also analyzed cases inspired by real-life events, with the aim of reviewing procedures and improving skills in assessing risks related to domestic violence, as well as in decision-making based on risk assessment in police work. A spe</w:t>
      </w:r>
      <w:r>
        <w:rPr>
          <w:rFonts w:ascii="Proxima Nova Rg" w:hAnsi="Proxima Nova Rg"/>
          <w:sz w:val="20"/>
          <w:szCs w:val="20"/>
        </w:rPr>
        <w:t>cific part</w:t>
      </w:r>
      <w:r w:rsidRPr="001E6942">
        <w:rPr>
          <w:rFonts w:ascii="Proxima Nova Rg" w:hAnsi="Proxima Nova Rg"/>
          <w:sz w:val="20"/>
          <w:szCs w:val="20"/>
        </w:rPr>
        <w:t xml:space="preserve"> of the training was dedicated to recognizing the risk of firearms abuse, bearing in mind the potential severe consequences for victims of violence as well as for </w:t>
      </w:r>
      <w:r>
        <w:rPr>
          <w:rFonts w:ascii="Proxima Nova Rg" w:hAnsi="Proxima Nova Rg"/>
          <w:sz w:val="20"/>
          <w:szCs w:val="20"/>
        </w:rPr>
        <w:t>responding</w:t>
      </w:r>
      <w:r w:rsidRPr="001E6942">
        <w:rPr>
          <w:rFonts w:ascii="Proxima Nova Rg" w:hAnsi="Proxima Nova Rg"/>
          <w:sz w:val="20"/>
          <w:szCs w:val="20"/>
        </w:rPr>
        <w:t xml:space="preserve"> officers. </w:t>
      </w:r>
      <w:r>
        <w:rPr>
          <w:rFonts w:ascii="Proxima Nova Rg" w:hAnsi="Proxima Nova Rg"/>
          <w:sz w:val="20"/>
          <w:szCs w:val="20"/>
        </w:rPr>
        <w:t xml:space="preserve">The </w:t>
      </w:r>
      <w:proofErr w:type="gramStart"/>
      <w:r>
        <w:rPr>
          <w:rFonts w:ascii="Proxima Nova Rg" w:hAnsi="Proxima Nova Rg"/>
          <w:sz w:val="20"/>
          <w:szCs w:val="20"/>
        </w:rPr>
        <w:t>trainings were</w:t>
      </w:r>
      <w:proofErr w:type="gramEnd"/>
      <w:r>
        <w:rPr>
          <w:rFonts w:ascii="Proxima Nova Rg" w:hAnsi="Proxima Nova Rg"/>
          <w:sz w:val="20"/>
          <w:szCs w:val="20"/>
        </w:rPr>
        <w:t xml:space="preserve"> implemented by experts from </w:t>
      </w:r>
      <w:proofErr w:type="spellStart"/>
      <w:r>
        <w:rPr>
          <w:rFonts w:ascii="Proxima Nova Rg" w:hAnsi="Proxima Nova Rg"/>
          <w:sz w:val="20"/>
          <w:szCs w:val="20"/>
        </w:rPr>
        <w:t>MoI</w:t>
      </w:r>
      <w:proofErr w:type="spellEnd"/>
      <w:r>
        <w:rPr>
          <w:rFonts w:ascii="Proxima Nova Rg" w:hAnsi="Proxima Nova Rg"/>
          <w:sz w:val="20"/>
          <w:szCs w:val="20"/>
        </w:rPr>
        <w:t xml:space="preserve"> and Judicial Academy, with in-depth knowledge on challenges that officers face in the field and they remain a source of support to local professionals upon training completion. </w:t>
      </w:r>
      <w:r w:rsidRPr="001E6942">
        <w:rPr>
          <w:rFonts w:ascii="Proxima Nova Rg" w:hAnsi="Proxima Nova Rg"/>
          <w:sz w:val="20"/>
          <w:szCs w:val="20"/>
        </w:rPr>
        <w:t xml:space="preserve">The </w:t>
      </w:r>
      <w:proofErr w:type="gramStart"/>
      <w:r w:rsidRPr="001E6942">
        <w:rPr>
          <w:rFonts w:ascii="Proxima Nova Rg" w:hAnsi="Proxima Nova Rg"/>
          <w:sz w:val="20"/>
          <w:szCs w:val="20"/>
        </w:rPr>
        <w:t>trainings were</w:t>
      </w:r>
      <w:proofErr w:type="gramEnd"/>
      <w:r w:rsidRPr="001E6942">
        <w:rPr>
          <w:rFonts w:ascii="Proxima Nova Rg" w:hAnsi="Proxima Nova Rg"/>
          <w:sz w:val="20"/>
          <w:szCs w:val="20"/>
        </w:rPr>
        <w:t xml:space="preserve"> </w:t>
      </w:r>
      <w:r>
        <w:rPr>
          <w:rFonts w:ascii="Proxima Nova Rg" w:hAnsi="Proxima Nova Rg"/>
          <w:sz w:val="20"/>
          <w:szCs w:val="20"/>
        </w:rPr>
        <w:t xml:space="preserve">praised by </w:t>
      </w:r>
      <w:r w:rsidRPr="001E6942">
        <w:rPr>
          <w:rFonts w:ascii="Proxima Nova Rg" w:hAnsi="Proxima Nova Rg"/>
          <w:sz w:val="20"/>
          <w:szCs w:val="20"/>
        </w:rPr>
        <w:t>participants</w:t>
      </w:r>
      <w:r>
        <w:rPr>
          <w:rFonts w:ascii="Proxima Nova Rg" w:hAnsi="Proxima Nova Rg"/>
          <w:sz w:val="20"/>
          <w:szCs w:val="20"/>
        </w:rPr>
        <w:t xml:space="preserve"> for the </w:t>
      </w:r>
      <w:r w:rsidRPr="001E6942">
        <w:rPr>
          <w:rFonts w:ascii="Proxima Nova Rg" w:hAnsi="Proxima Nova Rg"/>
          <w:sz w:val="20"/>
          <w:szCs w:val="20"/>
        </w:rPr>
        <w:t xml:space="preserve">numerous practical examples </w:t>
      </w:r>
      <w:r>
        <w:rPr>
          <w:rFonts w:ascii="Proxima Nova Rg" w:hAnsi="Proxima Nova Rg"/>
          <w:sz w:val="20"/>
          <w:szCs w:val="20"/>
        </w:rPr>
        <w:t xml:space="preserve">provided </w:t>
      </w:r>
      <w:r w:rsidRPr="001E6942">
        <w:rPr>
          <w:rFonts w:ascii="Proxima Nova Rg" w:hAnsi="Proxima Nova Rg"/>
          <w:sz w:val="20"/>
          <w:szCs w:val="20"/>
        </w:rPr>
        <w:t>and opportunities for interactive work, along with a recommendation that such trainings be conducted more frequently.</w:t>
      </w:r>
      <w:r>
        <w:rPr>
          <w:rFonts w:ascii="Proxima Nova Rg" w:hAnsi="Proxima Nova Rg"/>
          <w:sz w:val="20"/>
          <w:szCs w:val="20"/>
        </w:rPr>
        <w:t xml:space="preserve"> </w:t>
      </w:r>
      <w:r w:rsidR="004144A9" w:rsidRPr="0028308E">
        <w:rPr>
          <w:rFonts w:ascii="Proxima Nova Rg" w:hAnsi="Proxima Nova Rg"/>
          <w:b/>
          <w:bCs/>
          <w:sz w:val="20"/>
          <w:szCs w:val="20"/>
        </w:rPr>
        <w:t xml:space="preserve">Through this activity, the project directly </w:t>
      </w:r>
      <w:r w:rsidR="00132F7C">
        <w:rPr>
          <w:rFonts w:ascii="Proxima Nova Rg" w:hAnsi="Proxima Nova Rg"/>
          <w:b/>
          <w:bCs/>
          <w:sz w:val="20"/>
          <w:szCs w:val="20"/>
        </w:rPr>
        <w:t>addressed</w:t>
      </w:r>
      <w:r w:rsidR="00132F7C" w:rsidRPr="0028308E">
        <w:rPr>
          <w:rFonts w:ascii="Proxima Nova Rg" w:hAnsi="Proxima Nova Rg"/>
          <w:b/>
          <w:bCs/>
          <w:sz w:val="20"/>
          <w:szCs w:val="20"/>
        </w:rPr>
        <w:t xml:space="preserve"> </w:t>
      </w:r>
      <w:r w:rsidR="00DC4336" w:rsidRPr="0028308E">
        <w:rPr>
          <w:rFonts w:ascii="Proxima Nova Rg" w:hAnsi="Proxima Nova Rg"/>
          <w:b/>
          <w:bCs/>
          <w:sz w:val="20"/>
          <w:szCs w:val="20"/>
        </w:rPr>
        <w:t xml:space="preserve">the need </w:t>
      </w:r>
      <w:r w:rsidR="0058075E">
        <w:rPr>
          <w:rFonts w:ascii="Proxima Nova Rg" w:hAnsi="Proxima Nova Rg"/>
          <w:b/>
          <w:bCs/>
          <w:sz w:val="20"/>
          <w:szCs w:val="20"/>
        </w:rPr>
        <w:t>to</w:t>
      </w:r>
      <w:r w:rsidR="00DC4336" w:rsidRPr="0028308E">
        <w:rPr>
          <w:rFonts w:ascii="Proxima Nova Rg" w:hAnsi="Proxima Nova Rg"/>
          <w:b/>
          <w:bCs/>
          <w:sz w:val="20"/>
          <w:szCs w:val="20"/>
        </w:rPr>
        <w:t xml:space="preserve"> </w:t>
      </w:r>
      <w:r w:rsidR="004E635F" w:rsidRPr="0028308E">
        <w:rPr>
          <w:rFonts w:ascii="Proxima Nova Rg" w:hAnsi="Proxima Nova Rg"/>
          <w:b/>
          <w:bCs/>
          <w:sz w:val="20"/>
          <w:szCs w:val="20"/>
        </w:rPr>
        <w:t>strengthen the practice of risk assessment and victim protection measures specifically in this region</w:t>
      </w:r>
      <w:r w:rsidR="00DC4336" w:rsidRPr="0028308E">
        <w:rPr>
          <w:rFonts w:ascii="Proxima Nova Rg" w:hAnsi="Proxima Nova Rg"/>
          <w:b/>
          <w:bCs/>
          <w:sz w:val="20"/>
          <w:szCs w:val="20"/>
        </w:rPr>
        <w:t>,</w:t>
      </w:r>
      <w:r w:rsidR="00DC4336">
        <w:rPr>
          <w:rFonts w:ascii="Proxima Nova Rg" w:hAnsi="Proxima Nova Rg"/>
          <w:sz w:val="20"/>
          <w:szCs w:val="20"/>
        </w:rPr>
        <w:t xml:space="preserve"> </w:t>
      </w:r>
      <w:r w:rsidR="004144A9">
        <w:rPr>
          <w:rFonts w:ascii="Proxima Nova Rg" w:hAnsi="Proxima Nova Rg"/>
          <w:sz w:val="20"/>
          <w:szCs w:val="20"/>
        </w:rPr>
        <w:t>g</w:t>
      </w:r>
      <w:r w:rsidR="004144A9" w:rsidRPr="001E6942">
        <w:rPr>
          <w:rFonts w:ascii="Proxima Nova Rg" w:hAnsi="Proxima Nova Rg"/>
          <w:sz w:val="20"/>
          <w:szCs w:val="20"/>
        </w:rPr>
        <w:t xml:space="preserve">iven that in 2024 </w:t>
      </w:r>
      <w:r w:rsidR="004E635F">
        <w:rPr>
          <w:rFonts w:ascii="Proxima Nova Rg" w:hAnsi="Proxima Nova Rg"/>
          <w:sz w:val="20"/>
          <w:szCs w:val="20"/>
        </w:rPr>
        <w:t xml:space="preserve">the Vojvodina </w:t>
      </w:r>
      <w:r w:rsidR="004144A9" w:rsidRPr="001E6942">
        <w:rPr>
          <w:rFonts w:ascii="Proxima Nova Rg" w:hAnsi="Proxima Nova Rg"/>
          <w:sz w:val="20"/>
          <w:szCs w:val="20"/>
        </w:rPr>
        <w:t xml:space="preserve">region recorded 8 </w:t>
      </w:r>
      <w:r w:rsidR="002E3F4F">
        <w:rPr>
          <w:rFonts w:ascii="Proxima Nova Rg" w:hAnsi="Proxima Nova Rg"/>
          <w:sz w:val="20"/>
          <w:szCs w:val="20"/>
        </w:rPr>
        <w:t xml:space="preserve">femicides </w:t>
      </w:r>
      <w:r w:rsidR="004144A9" w:rsidRPr="001E6942">
        <w:rPr>
          <w:rFonts w:ascii="Proxima Nova Rg" w:hAnsi="Proxima Nova Rg"/>
          <w:sz w:val="20"/>
          <w:szCs w:val="20"/>
        </w:rPr>
        <w:t>in a family or intimate-partner context (which accounts for 47% of cases at the national level for that year)</w:t>
      </w:r>
      <w:r w:rsidR="00DC4336">
        <w:rPr>
          <w:rFonts w:ascii="Proxima Nova Rg" w:hAnsi="Proxima Nova Rg"/>
          <w:sz w:val="20"/>
          <w:szCs w:val="20"/>
        </w:rPr>
        <w:t>.</w:t>
      </w:r>
      <w:r w:rsidR="004144A9" w:rsidRPr="001E6942">
        <w:rPr>
          <w:rFonts w:ascii="Proxima Nova Rg" w:hAnsi="Proxima Nova Rg"/>
          <w:sz w:val="20"/>
          <w:szCs w:val="20"/>
        </w:rPr>
        <w:t xml:space="preserve"> </w:t>
      </w:r>
    </w:p>
    <w:p w14:paraId="4B9DD16F" w14:textId="4D01F0C8" w:rsidR="00810607" w:rsidRPr="00DA4218" w:rsidRDefault="00DC4336" w:rsidP="00274032">
      <w:pPr>
        <w:pStyle w:val="NormalWeb"/>
        <w:spacing w:before="0" w:beforeAutospacing="0" w:after="0" w:afterAutospacing="0"/>
        <w:ind w:left="720"/>
        <w:jc w:val="both"/>
        <w:textAlignment w:val="baseline"/>
        <w:rPr>
          <w:rFonts w:ascii="Proxima Nova Rg" w:eastAsia="Roboto" w:hAnsi="Proxima Nova Rg" w:cstheme="majorBidi"/>
          <w:b/>
          <w:bCs/>
          <w:sz w:val="20"/>
          <w:szCs w:val="20"/>
        </w:rPr>
      </w:pPr>
      <w:r>
        <w:rPr>
          <w:rFonts w:ascii="Proxima Nova Rg" w:hAnsi="Proxima Nova Rg"/>
          <w:noProof/>
          <w:sz w:val="20"/>
          <w:szCs w:val="20"/>
        </w:rPr>
        <mc:AlternateContent>
          <mc:Choice Requires="wps">
            <w:drawing>
              <wp:anchor distT="0" distB="0" distL="114300" distR="114300" simplePos="0" relativeHeight="251666462" behindDoc="1" locked="0" layoutInCell="1" allowOverlap="1" wp14:anchorId="18273525" wp14:editId="6A880A20">
                <wp:simplePos x="0" y="0"/>
                <wp:positionH relativeFrom="column">
                  <wp:posOffset>563880</wp:posOffset>
                </wp:positionH>
                <wp:positionV relativeFrom="paragraph">
                  <wp:posOffset>227965</wp:posOffset>
                </wp:positionV>
                <wp:extent cx="2551430" cy="1021080"/>
                <wp:effectExtent l="0" t="0" r="20320" b="312420"/>
                <wp:wrapTight wrapText="bothSides">
                  <wp:wrapPolygon edited="0">
                    <wp:start x="645" y="0"/>
                    <wp:lineTo x="0" y="1612"/>
                    <wp:lineTo x="0" y="21761"/>
                    <wp:lineTo x="7902" y="25791"/>
                    <wp:lineTo x="9676" y="27403"/>
                    <wp:lineTo x="9838" y="27806"/>
                    <wp:lineTo x="10967" y="27806"/>
                    <wp:lineTo x="10644" y="25791"/>
                    <wp:lineTo x="21611" y="21761"/>
                    <wp:lineTo x="21611" y="1612"/>
                    <wp:lineTo x="21127" y="0"/>
                    <wp:lineTo x="645" y="0"/>
                  </wp:wrapPolygon>
                </wp:wrapTight>
                <wp:docPr id="789880008" name="Speech Bubble: Rectangle with Corners Rounded 3"/>
                <wp:cNvGraphicFramePr/>
                <a:graphic xmlns:a="http://schemas.openxmlformats.org/drawingml/2006/main">
                  <a:graphicData uri="http://schemas.microsoft.com/office/word/2010/wordprocessingShape">
                    <wps:wsp>
                      <wps:cNvSpPr/>
                      <wps:spPr>
                        <a:xfrm>
                          <a:off x="0" y="0"/>
                          <a:ext cx="2551430" cy="1021080"/>
                        </a:xfrm>
                        <a:prstGeom prst="wedgeRoundRectCallout">
                          <a:avLst>
                            <a:gd name="adj1" fmla="val -1140"/>
                            <a:gd name="adj2" fmla="val 75255"/>
                            <a:gd name="adj3" fmla="val 16667"/>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A3E1721" w14:textId="77777777" w:rsidR="00810607" w:rsidRPr="00C40EA5" w:rsidRDefault="00810607" w:rsidP="00810607">
                            <w:pPr>
                              <w:rPr>
                                <w:b/>
                                <w:bCs/>
                              </w:rPr>
                            </w:pPr>
                            <w:r w:rsidRPr="00C40EA5">
                              <w:rPr>
                                <w:b/>
                                <w:bCs/>
                              </w:rPr>
                              <w:t>"Every training renews my sense that my work is not in vain, because over time a person can grow tired."</w:t>
                            </w:r>
                          </w:p>
                          <w:p w14:paraId="7B0A0CE6" w14:textId="77777777" w:rsidR="00810607" w:rsidRDefault="00810607" w:rsidP="00810607">
                            <w:pPr>
                              <w:jc w:val="center"/>
                            </w:pPr>
                            <w:r>
                              <w:rPr>
                                <w:i/>
                                <w:iCs/>
                              </w:rPr>
                              <w:t xml:space="preserve">                                  training p</w:t>
                            </w:r>
                            <w:r w:rsidRPr="00C40EA5">
                              <w:rPr>
                                <w:i/>
                                <w:iCs/>
                              </w:rPr>
                              <w:t>articipant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27352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3" o:spid="_x0000_s1029" type="#_x0000_t62" style="position:absolute;left:0;text-align:left;margin-left:44.4pt;margin-top:17.95pt;width:200.9pt;height:80.4pt;z-index:-2516500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" adj="10554,27055" fillcolor="#4472c4 [3204]" strokecolor="#09101d [484]" strokeweight="1pt">
                <v:textbox>
                  <w:txbxContent>
                    <w:p w14:paraId="3A3E1721" w14:textId="77777777" w:rsidR="00810607" w:rsidRPr="00C40EA5" w:rsidRDefault="00810607" w:rsidP="00810607">
                      <w:pPr>
                        <w:rPr>
                          <w:b/>
                          <w:bCs/>
                        </w:rPr>
                      </w:pPr>
                      <w:r w:rsidRPr="00C40EA5">
                        <w:rPr>
                          <w:b/>
                          <w:bCs/>
                        </w:rPr>
                        <w:t>"Every training renews my sense that my work is not in vain, because over time a person can grow tired."</w:t>
                      </w:r>
                    </w:p>
                    <w:p w14:paraId="7B0A0CE6" w14:textId="77777777" w:rsidR="00810607" w:rsidRDefault="00810607" w:rsidP="00810607">
                      <w:pPr>
                        <w:jc w:val="center"/>
                      </w:pPr>
                      <w:r>
                        <w:rPr>
                          <w:i/>
                          <w:iCs/>
                        </w:rPr>
                        <w:t xml:space="preserve">                                  training p</w:t>
                      </w:r>
                      <w:r w:rsidRPr="00C40EA5">
                        <w:rPr>
                          <w:i/>
                          <w:iCs/>
                        </w:rPr>
                        <w:t>articipant</w:t>
                      </w:r>
                    </w:p>
                  </w:txbxContent>
                </v:textbox>
                <w10:wrap type="tight"/>
              </v:shape>
            </w:pict>
          </mc:Fallback>
        </mc:AlternateContent>
      </w:r>
      <w:r>
        <w:rPr>
          <w:rFonts w:ascii="Proxima Nova Rg" w:eastAsia="MS Mincho" w:hAnsi="Proxima Nova Rg" w:cs="Arial"/>
          <w:b/>
          <w:bCs/>
          <w:noProof/>
          <w:sz w:val="20"/>
          <w:szCs w:val="20"/>
          <w:lang w:val="en-GB"/>
        </w:rPr>
        <mc:AlternateContent>
          <mc:Choice Requires="wps">
            <w:drawing>
              <wp:anchor distT="0" distB="0" distL="114300" distR="114300" simplePos="0" relativeHeight="251668510" behindDoc="1" locked="0" layoutInCell="1" allowOverlap="1" wp14:anchorId="39277AB2" wp14:editId="38781EB3">
                <wp:simplePos x="0" y="0"/>
                <wp:positionH relativeFrom="margin">
                  <wp:posOffset>3259455</wp:posOffset>
                </wp:positionH>
                <wp:positionV relativeFrom="paragraph">
                  <wp:posOffset>215265</wp:posOffset>
                </wp:positionV>
                <wp:extent cx="2646045" cy="1220470"/>
                <wp:effectExtent l="0" t="209550" r="20955" b="17780"/>
                <wp:wrapTight wrapText="bothSides">
                  <wp:wrapPolygon edited="0">
                    <wp:start x="10886" y="-3709"/>
                    <wp:lineTo x="0" y="-3371"/>
                    <wp:lineTo x="0" y="18543"/>
                    <wp:lineTo x="622" y="21578"/>
                    <wp:lineTo x="20994" y="21578"/>
                    <wp:lineTo x="21616" y="18543"/>
                    <wp:lineTo x="21616" y="-3371"/>
                    <wp:lineTo x="11974" y="-3709"/>
                    <wp:lineTo x="10886" y="-3709"/>
                  </wp:wrapPolygon>
                </wp:wrapTight>
                <wp:docPr id="1145502693" name="Speech Bubble: Rectangle with Corners Rounded 4"/>
                <wp:cNvGraphicFramePr/>
                <a:graphic xmlns:a="http://schemas.openxmlformats.org/drawingml/2006/main">
                  <a:graphicData uri="http://schemas.microsoft.com/office/word/2010/wordprocessingShape">
                    <wps:wsp>
                      <wps:cNvSpPr/>
                      <wps:spPr>
                        <a:xfrm>
                          <a:off x="0" y="0"/>
                          <a:ext cx="2646045" cy="1220470"/>
                        </a:xfrm>
                        <a:prstGeom prst="wedgeRoundRectCallout">
                          <a:avLst>
                            <a:gd name="adj1" fmla="val 2205"/>
                            <a:gd name="adj2" fmla="val -65477"/>
                            <a:gd name="adj3" fmla="val 16667"/>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DD8008B" w14:textId="77777777" w:rsidR="009F2E1D" w:rsidRPr="00C769E1" w:rsidRDefault="009F2E1D" w:rsidP="009F2E1D">
                            <w:pPr>
                              <w:rPr>
                                <w:b/>
                                <w:bCs/>
                              </w:rPr>
                            </w:pPr>
                            <w:r w:rsidRPr="00C769E1">
                              <w:rPr>
                                <w:b/>
                                <w:bCs/>
                              </w:rPr>
                              <w:t>"We need more frequent basic training on preventing domestic violence. There are few of us doing this—if there were more, the quality would be higher."</w:t>
                            </w:r>
                          </w:p>
                          <w:p w14:paraId="1299D30E" w14:textId="77777777" w:rsidR="009F2E1D" w:rsidRDefault="009F2E1D" w:rsidP="009F2E1D">
                            <w:pPr>
                              <w:ind w:left="720" w:firstLine="720"/>
                              <w:jc w:val="center"/>
                            </w:pPr>
                            <w:r>
                              <w:rPr>
                                <w:i/>
                                <w:iCs/>
                              </w:rPr>
                              <w:t>training participant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9277AB2" id="Speech Bubble: Rectangle with Corners Rounded 4" o:spid="_x0000_s1030" type="#_x0000_t62" style="position:absolute;left:0;text-align:left;margin-left:256.65pt;margin-top:16.95pt;width:208.35pt;height:96.1pt;z-index:-25164797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" adj="11276,-3343" fillcolor="#4472c4 [3204]" strokecolor="#09101d [484]" strokeweight="1pt">
                <v:textbox>
                  <w:txbxContent>
                    <w:p w14:paraId="6DD8008B" w14:textId="77777777" w:rsidR="009F2E1D" w:rsidRPr="00C769E1" w:rsidRDefault="009F2E1D" w:rsidP="009F2E1D">
                      <w:pPr>
                        <w:rPr>
                          <w:b/>
                          <w:bCs/>
                        </w:rPr>
                      </w:pPr>
                      <w:r w:rsidRPr="00C769E1">
                        <w:rPr>
                          <w:b/>
                          <w:bCs/>
                        </w:rPr>
                        <w:t>"We need more frequent basic training on preventing domestic violence. There are few of us doing this—if there were more, the quality would be higher."</w:t>
                      </w:r>
                    </w:p>
                    <w:p w14:paraId="1299D30E" w14:textId="77777777" w:rsidR="009F2E1D" w:rsidRDefault="009F2E1D" w:rsidP="009F2E1D">
                      <w:pPr>
                        <w:ind w:left="720" w:firstLine="720"/>
                        <w:jc w:val="center"/>
                      </w:pPr>
                      <w:r>
                        <w:rPr>
                          <w:i/>
                          <w:iCs/>
                        </w:rPr>
                        <w:t>training participant</w:t>
                      </w:r>
                    </w:p>
                  </w:txbxContent>
                </v:textbox>
                <w10:wrap type="tight" anchorx="margin"/>
              </v:shape>
            </w:pict>
          </mc:Fallback>
        </mc:AlternateContent>
      </w:r>
    </w:p>
    <w:p w14:paraId="00786F29" w14:textId="122E1A45" w:rsidR="00810607" w:rsidRPr="00213650" w:rsidRDefault="00810607" w:rsidP="00274032">
      <w:pPr>
        <w:pStyle w:val="NormalWeb"/>
        <w:spacing w:before="0" w:beforeAutospacing="0" w:after="0" w:afterAutospacing="0"/>
        <w:ind w:left="720"/>
        <w:jc w:val="both"/>
        <w:textAlignment w:val="baseline"/>
        <w:rPr>
          <w:rFonts w:ascii="Proxima Nova Rg" w:eastAsia="Roboto" w:hAnsi="Proxima Nova Rg" w:cstheme="majorBidi"/>
          <w:b/>
          <w:bCs/>
          <w:sz w:val="20"/>
          <w:szCs w:val="20"/>
        </w:rPr>
      </w:pPr>
    </w:p>
    <w:p w14:paraId="274D3796" w14:textId="6CC132D6" w:rsidR="00810607" w:rsidRDefault="00810607" w:rsidP="00274032">
      <w:pPr>
        <w:pStyle w:val="NormalWeb"/>
        <w:spacing w:before="0" w:beforeAutospacing="0" w:after="0" w:afterAutospacing="0"/>
        <w:ind w:left="720"/>
        <w:jc w:val="both"/>
        <w:textAlignment w:val="baseline"/>
        <w:rPr>
          <w:rFonts w:ascii="Proxima Nova Rg" w:eastAsia="MS Mincho" w:hAnsi="Proxima Nova Rg" w:cs="Arial"/>
          <w:b/>
          <w:bCs/>
          <w:sz w:val="20"/>
          <w:szCs w:val="20"/>
          <w:lang w:val="en-GB"/>
        </w:rPr>
      </w:pPr>
      <w:r>
        <w:rPr>
          <w:rFonts w:ascii="Proxima Nova Rg" w:hAnsi="Proxima Nova Rg"/>
          <w:sz w:val="20"/>
          <w:szCs w:val="20"/>
        </w:rPr>
        <w:t xml:space="preserve">      </w:t>
      </w:r>
    </w:p>
    <w:p w14:paraId="585A381A" w14:textId="15F645FB" w:rsidR="00810607" w:rsidRPr="00810607" w:rsidRDefault="00EE1AE1" w:rsidP="00274032">
      <w:pPr>
        <w:pStyle w:val="ListParagraph"/>
        <w:spacing w:after="0" w:line="240" w:lineRule="auto"/>
        <w:jc w:val="both"/>
        <w:rPr>
          <w:rFonts w:ascii="Proxima Nova Rg" w:eastAsia="MS Mincho" w:hAnsi="Proxima Nova Rg" w:cs="Arial"/>
          <w:b/>
          <w:bCs/>
          <w:sz w:val="20"/>
          <w:szCs w:val="20"/>
          <w:lang w:val="en-GB"/>
        </w:rPr>
      </w:pPr>
      <w:r>
        <w:rPr>
          <w:noProof/>
        </w:rPr>
        <mc:AlternateContent>
          <mc:Choice Requires="wps">
            <w:drawing>
              <wp:anchor distT="0" distB="0" distL="114300" distR="114300" simplePos="0" relativeHeight="251726878" behindDoc="1" locked="0" layoutInCell="1" allowOverlap="1" wp14:anchorId="1FBF88EB" wp14:editId="42F03878">
                <wp:simplePos x="0" y="0"/>
                <wp:positionH relativeFrom="column">
                  <wp:posOffset>289560</wp:posOffset>
                </wp:positionH>
                <wp:positionV relativeFrom="paragraph">
                  <wp:posOffset>2471420</wp:posOffset>
                </wp:positionV>
                <wp:extent cx="2537460" cy="635"/>
                <wp:effectExtent l="0" t="0" r="0" b="0"/>
                <wp:wrapTight wrapText="bothSides">
                  <wp:wrapPolygon edited="0">
                    <wp:start x="0" y="0"/>
                    <wp:lineTo x="0" y="21600"/>
                    <wp:lineTo x="21600" y="21600"/>
                    <wp:lineTo x="21600" y="0"/>
                  </wp:wrapPolygon>
                </wp:wrapTight>
                <wp:docPr id="1462901588" name="Text Box 1"/>
                <wp:cNvGraphicFramePr/>
                <a:graphic xmlns:a="http://schemas.openxmlformats.org/drawingml/2006/main">
                  <a:graphicData uri="http://schemas.microsoft.com/office/word/2010/wordprocessingShape">
                    <wps:wsp>
                      <wps:cNvSpPr txBox="1"/>
                      <wps:spPr>
                        <a:xfrm>
                          <a:off x="0" y="0"/>
                          <a:ext cx="2537460" cy="635"/>
                        </a:xfrm>
                        <a:prstGeom prst="rect">
                          <a:avLst/>
                        </a:prstGeom>
                        <a:solidFill>
                          <a:prstClr val="white"/>
                        </a:solidFill>
                        <a:ln>
                          <a:noFill/>
                        </a:ln>
                      </wps:spPr>
                      <wps:txbx>
                        <w:txbxContent>
                          <w:p w14:paraId="610FA009" w14:textId="55AF656A" w:rsidR="00893AFC" w:rsidRPr="00893AFC" w:rsidRDefault="00893AFC" w:rsidP="00893AFC">
                            <w:pPr>
                              <w:pStyle w:val="Caption"/>
                              <w:rPr>
                                <w:rFonts w:ascii="Proxima Nova Rg" w:eastAsia="Times New Roman" w:hAnsi="Proxima Nova Rg" w:cs="Times New Roman"/>
                                <w:b w:val="0"/>
                                <w:bCs w:val="0"/>
                                <w:noProof/>
                                <w:sz w:val="20"/>
                                <w:szCs w:val="20"/>
                                <w:u w:val="single"/>
                              </w:rPr>
                            </w:pPr>
                            <w:r w:rsidRPr="00893AFC">
                              <w:rPr>
                                <w:b w:val="0"/>
                                <w:bCs w:val="0"/>
                                <w:sz w:val="20"/>
                                <w:szCs w:val="20"/>
                              </w:rPr>
                              <w:t xml:space="preserve">photo credit: </w:t>
                            </w:r>
                            <w:proofErr w:type="spellStart"/>
                            <w:r w:rsidRPr="00893AFC">
                              <w:rPr>
                                <w:b w:val="0"/>
                                <w:bCs w:val="0"/>
                                <w:sz w:val="20"/>
                                <w:szCs w:val="20"/>
                              </w:rPr>
                              <w:t>undp</w:t>
                            </w:r>
                            <w:proofErr w:type="spellEnd"/>
                            <w:r w:rsidRPr="00893AFC">
                              <w:rPr>
                                <w:b w:val="0"/>
                                <w:bCs w:val="0"/>
                                <w:sz w:val="20"/>
                                <w:szCs w:val="20"/>
                              </w:rPr>
                              <w:t xml:space="preserve"> </w:t>
                            </w:r>
                            <w:proofErr w:type="spellStart"/>
                            <w:r w:rsidRPr="00893AFC">
                              <w:rPr>
                                <w:b w:val="0"/>
                                <w:bCs w:val="0"/>
                                <w:sz w:val="20"/>
                                <w:szCs w:val="20"/>
                              </w:rPr>
                              <w:t>serbia</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FBF88EB" id="_x0000_t202" coordsize="21600,21600" o:spt="202" path="m,l,21600r21600,l21600,xe">
                <v:stroke joinstyle="miter"/>
                <v:path gradientshapeok="t" o:connecttype="rect"/>
              </v:shapetype>
              <v:shape id="_x0000_s1031" type="#_x0000_t202" style="position:absolute;left:0;text-align:left;margin-left:22.8pt;margin-top:194.6pt;width:199.8pt;height:.05pt;z-index:-25158960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" stroked="f">
                <v:textbox style="mso-fit-shape-to-text:t" inset="0,0,0,0">
                  <w:txbxContent>
                    <w:p w14:paraId="610FA009" w14:textId="55AF656A" w:rsidR="00893AFC" w:rsidRPr="00893AFC" w:rsidRDefault="00893AFC" w:rsidP="00893AFC">
                      <w:pPr>
                        <w:pStyle w:val="Caption"/>
                        <w:rPr>
                          <w:rFonts w:ascii="Proxima Nova Rg" w:eastAsia="Times New Roman" w:hAnsi="Proxima Nova Rg" w:cs="Times New Roman"/>
                          <w:b w:val="0"/>
                          <w:bCs w:val="0"/>
                          <w:noProof/>
                          <w:sz w:val="20"/>
                          <w:szCs w:val="20"/>
                          <w:u w:val="single"/>
                        </w:rPr>
                      </w:pPr>
                      <w:r w:rsidRPr="00893AFC">
                        <w:rPr>
                          <w:b w:val="0"/>
                          <w:bCs w:val="0"/>
                          <w:sz w:val="20"/>
                          <w:szCs w:val="20"/>
                        </w:rPr>
                        <w:t xml:space="preserve">photo credit: </w:t>
                      </w:r>
                      <w:proofErr w:type="spellStart"/>
                      <w:r w:rsidRPr="00893AFC">
                        <w:rPr>
                          <w:b w:val="0"/>
                          <w:bCs w:val="0"/>
                          <w:sz w:val="20"/>
                          <w:szCs w:val="20"/>
                        </w:rPr>
                        <w:t>undp</w:t>
                      </w:r>
                      <w:proofErr w:type="spellEnd"/>
                      <w:r w:rsidRPr="00893AFC">
                        <w:rPr>
                          <w:b w:val="0"/>
                          <w:bCs w:val="0"/>
                          <w:sz w:val="20"/>
                          <w:szCs w:val="20"/>
                        </w:rPr>
                        <w:t xml:space="preserve"> </w:t>
                      </w:r>
                      <w:proofErr w:type="spellStart"/>
                      <w:r w:rsidRPr="00893AFC">
                        <w:rPr>
                          <w:b w:val="0"/>
                          <w:bCs w:val="0"/>
                          <w:sz w:val="20"/>
                          <w:szCs w:val="20"/>
                        </w:rPr>
                        <w:t>serbia</w:t>
                      </w:r>
                      <w:proofErr w:type="spellEnd"/>
                    </w:p>
                  </w:txbxContent>
                </v:textbox>
                <w10:wrap type="tight"/>
              </v:shape>
            </w:pict>
          </mc:Fallback>
        </mc:AlternateContent>
      </w:r>
      <w:r w:rsidRPr="00981730">
        <w:rPr>
          <w:rFonts w:ascii="Proxima Nova Rg" w:hAnsi="Proxima Nova Rg"/>
          <w:b/>
          <w:bCs/>
          <w:noProof/>
          <w:sz w:val="20"/>
          <w:szCs w:val="20"/>
          <w:u w:val="single"/>
        </w:rPr>
        <w:drawing>
          <wp:anchor distT="0" distB="0" distL="114300" distR="114300" simplePos="0" relativeHeight="251670558" behindDoc="1" locked="0" layoutInCell="1" allowOverlap="1" wp14:anchorId="46F15B8D" wp14:editId="2528D5F6">
            <wp:simplePos x="0" y="0"/>
            <wp:positionH relativeFrom="column">
              <wp:posOffset>2964180</wp:posOffset>
            </wp:positionH>
            <wp:positionV relativeFrom="paragraph">
              <wp:posOffset>461010</wp:posOffset>
            </wp:positionV>
            <wp:extent cx="2915920" cy="1905000"/>
            <wp:effectExtent l="152400" t="171450" r="360680" b="361950"/>
            <wp:wrapTight wrapText="bothSides">
              <wp:wrapPolygon edited="0">
                <wp:start x="1411" y="-1944"/>
                <wp:lineTo x="-1129" y="-1512"/>
                <wp:lineTo x="-988" y="22896"/>
                <wp:lineTo x="1270" y="25056"/>
                <wp:lineTo x="1411" y="25488"/>
                <wp:lineTo x="21591" y="25488"/>
                <wp:lineTo x="21732" y="25056"/>
                <wp:lineTo x="23848" y="22896"/>
                <wp:lineTo x="24131" y="19224"/>
                <wp:lineTo x="23990" y="1296"/>
                <wp:lineTo x="22155" y="-1512"/>
                <wp:lineTo x="21591" y="-1944"/>
                <wp:lineTo x="1411" y="-1944"/>
              </wp:wrapPolygon>
            </wp:wrapTight>
            <wp:docPr id="1912013226" name="Picture 11" descr="A group of people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13226" name="Picture 11" descr="A group of people in a room&#10;&#10;AI-generated content may be incorrect."/>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4787" r="42308" b="24957"/>
                    <a:stretch>
                      <a:fillRect/>
                    </a:stretch>
                  </pic:blipFill>
                  <pic:spPr bwMode="auto">
                    <a:xfrm>
                      <a:off x="0" y="0"/>
                      <a:ext cx="2915920" cy="190500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D12C2">
        <w:rPr>
          <w:rFonts w:ascii="Proxima Nova Rg" w:hAnsi="Proxima Nova Rg"/>
          <w:b/>
          <w:bCs/>
          <w:noProof/>
          <w:sz w:val="20"/>
          <w:szCs w:val="20"/>
          <w:u w:val="single"/>
        </w:rPr>
        <w:drawing>
          <wp:anchor distT="0" distB="0" distL="114300" distR="114300" simplePos="0" relativeHeight="251669534" behindDoc="1" locked="0" layoutInCell="1" allowOverlap="1" wp14:anchorId="2597BAF5" wp14:editId="6404F496">
            <wp:simplePos x="0" y="0"/>
            <wp:positionH relativeFrom="margin">
              <wp:posOffset>266700</wp:posOffset>
            </wp:positionH>
            <wp:positionV relativeFrom="paragraph">
              <wp:posOffset>461010</wp:posOffset>
            </wp:positionV>
            <wp:extent cx="2537460" cy="1903095"/>
            <wp:effectExtent l="152400" t="152400" r="358140" b="363855"/>
            <wp:wrapTight wrapText="bothSides">
              <wp:wrapPolygon edited="0">
                <wp:start x="649" y="-1730"/>
                <wp:lineTo x="-1297" y="-1297"/>
                <wp:lineTo x="-1135" y="23135"/>
                <wp:lineTo x="1459" y="25081"/>
                <wp:lineTo x="1622" y="25514"/>
                <wp:lineTo x="21568" y="25514"/>
                <wp:lineTo x="21730" y="25081"/>
                <wp:lineTo x="24162" y="23135"/>
                <wp:lineTo x="24486" y="19459"/>
                <wp:lineTo x="24486" y="2162"/>
                <wp:lineTo x="22541" y="-1081"/>
                <wp:lineTo x="22378" y="-1730"/>
                <wp:lineTo x="649" y="-1730"/>
              </wp:wrapPolygon>
            </wp:wrapTight>
            <wp:docPr id="60396816" name="Picture 9" descr="A group of people sitt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96816" name="Picture 9" descr="A group of people sitting in a room&#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37460" cy="190309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7C89CCBA" w14:textId="284DF112" w:rsidR="0000237F" w:rsidRPr="0000237F" w:rsidRDefault="003B736E" w:rsidP="006B22DE">
      <w:pPr>
        <w:pStyle w:val="NormalWeb"/>
        <w:numPr>
          <w:ilvl w:val="0"/>
          <w:numId w:val="47"/>
        </w:numPr>
        <w:jc w:val="both"/>
        <w:rPr>
          <w:rFonts w:ascii="Proxima Nova Rg" w:eastAsia="MS Mincho" w:hAnsi="Proxima Nova Rg" w:cs="Arial"/>
          <w:b/>
          <w:bCs/>
          <w:sz w:val="20"/>
          <w:szCs w:val="20"/>
          <w:lang w:val="en-GB"/>
        </w:rPr>
      </w:pPr>
      <w:r w:rsidRPr="00756108">
        <w:rPr>
          <w:rFonts w:ascii="Proxima Nova Rg" w:hAnsi="Proxima Nova Rg"/>
          <w:sz w:val="20"/>
          <w:szCs w:val="20"/>
        </w:rPr>
        <w:t xml:space="preserve">To strengthen the work of women’s organizations in the community and </w:t>
      </w:r>
      <w:r w:rsidR="00534763" w:rsidRPr="00756108">
        <w:rPr>
          <w:rFonts w:ascii="Proxima Nova Rg" w:hAnsi="Proxima Nova Rg"/>
          <w:sz w:val="20"/>
          <w:szCs w:val="20"/>
        </w:rPr>
        <w:t xml:space="preserve">improve </w:t>
      </w:r>
      <w:r w:rsidRPr="00756108">
        <w:rPr>
          <w:rFonts w:ascii="Proxima Nova Rg" w:hAnsi="Proxima Nova Rg"/>
          <w:sz w:val="20"/>
          <w:szCs w:val="20"/>
        </w:rPr>
        <w:t xml:space="preserve">their collaboration with institutions, the project </w:t>
      </w:r>
      <w:r w:rsidR="00442897">
        <w:rPr>
          <w:rFonts w:ascii="Proxima Nova Rg" w:hAnsi="Proxima Nova Rg"/>
          <w:sz w:val="20"/>
          <w:szCs w:val="20"/>
        </w:rPr>
        <w:t xml:space="preserve">continued </w:t>
      </w:r>
      <w:proofErr w:type="gramStart"/>
      <w:r w:rsidR="00442897">
        <w:rPr>
          <w:rFonts w:ascii="Proxima Nova Rg" w:hAnsi="Proxima Nova Rg"/>
          <w:sz w:val="20"/>
          <w:szCs w:val="20"/>
        </w:rPr>
        <w:t xml:space="preserve">supporting </w:t>
      </w:r>
      <w:r w:rsidRPr="00756108">
        <w:rPr>
          <w:rFonts w:ascii="Proxima Nova Rg" w:hAnsi="Proxima Nova Rg"/>
          <w:sz w:val="20"/>
          <w:szCs w:val="20"/>
        </w:rPr>
        <w:t xml:space="preserve"> activities</w:t>
      </w:r>
      <w:proofErr w:type="gramEnd"/>
      <w:r w:rsidRPr="00756108">
        <w:rPr>
          <w:rFonts w:ascii="Proxima Nova Rg" w:hAnsi="Proxima Nova Rg"/>
          <w:sz w:val="20"/>
          <w:szCs w:val="20"/>
        </w:rPr>
        <w:t xml:space="preserve"> of 4 local women’s organizations </w:t>
      </w:r>
      <w:r w:rsidRPr="00756108">
        <w:rPr>
          <w:rFonts w:ascii="Proxima Nova Rg" w:hAnsi="Proxima Nova Rg" w:cs="Arial"/>
          <w:sz w:val="20"/>
          <w:szCs w:val="20"/>
        </w:rPr>
        <w:t>aimed at improving the protection of women from violence committed with firearms.</w:t>
      </w:r>
      <w:r w:rsidRPr="00756108">
        <w:rPr>
          <w:rFonts w:ascii="Proxima Nova Rg" w:hAnsi="Proxima Nova Rg" w:cstheme="minorHAnsi"/>
          <w:sz w:val="20"/>
          <w:szCs w:val="20"/>
        </w:rPr>
        <w:t xml:space="preserve"> </w:t>
      </w:r>
      <w:r w:rsidR="00534763" w:rsidRPr="00756108">
        <w:rPr>
          <w:rFonts w:ascii="Proxima Nova Rg" w:hAnsi="Proxima Nova Rg" w:cstheme="minorHAnsi"/>
          <w:sz w:val="20"/>
          <w:szCs w:val="20"/>
        </w:rPr>
        <w:t xml:space="preserve">The organizations were selected </w:t>
      </w:r>
      <w:r w:rsidR="00FF79C1">
        <w:rPr>
          <w:rFonts w:ascii="Proxima Nova Rg" w:hAnsi="Proxima Nova Rg" w:cstheme="minorHAnsi"/>
          <w:sz w:val="20"/>
          <w:szCs w:val="20"/>
        </w:rPr>
        <w:t xml:space="preserve">in 2024, </w:t>
      </w:r>
      <w:r w:rsidR="00534763" w:rsidRPr="00756108">
        <w:rPr>
          <w:rFonts w:ascii="Proxima Nova Rg" w:hAnsi="Proxima Nova Rg"/>
          <w:sz w:val="20"/>
          <w:szCs w:val="20"/>
        </w:rPr>
        <w:t xml:space="preserve">based on the </w:t>
      </w:r>
      <w:hyperlink r:id="rId22" w:history="1">
        <w:r w:rsidR="00534763" w:rsidRPr="00756108">
          <w:rPr>
            <w:rStyle w:val="Hyperlink"/>
            <w:rFonts w:ascii="Proxima Nova Rg" w:hAnsi="Proxima Nova Rg" w:cs="Arial"/>
            <w:sz w:val="20"/>
            <w:szCs w:val="20"/>
          </w:rPr>
          <w:t>public call</w:t>
        </w:r>
      </w:hyperlink>
      <w:r w:rsidR="00534763" w:rsidRPr="00756108">
        <w:rPr>
          <w:rFonts w:ascii="Proxima Nova Rg" w:hAnsi="Proxima Nova Rg" w:cs="Arial"/>
          <w:color w:val="000000"/>
          <w:sz w:val="20"/>
          <w:szCs w:val="20"/>
        </w:rPr>
        <w:t xml:space="preserve"> for financing projects of civil society organizations</w:t>
      </w:r>
      <w:r w:rsidR="00FF79C1">
        <w:rPr>
          <w:rFonts w:ascii="Proxima Nova Rg" w:hAnsi="Proxima Nova Rg" w:cs="Arial"/>
          <w:color w:val="000000"/>
          <w:sz w:val="20"/>
          <w:szCs w:val="20"/>
        </w:rPr>
        <w:t xml:space="preserve">. The supported activities were implemented by August 2025. During the implementation period, grantees were </w:t>
      </w:r>
      <w:r w:rsidR="00FF79C1">
        <w:rPr>
          <w:rStyle w:val="Strong"/>
          <w:rFonts w:ascii="Proxima Nova Rg" w:eastAsiaTheme="majorEastAsia" w:hAnsi="Proxima Nova Rg" w:cs="Arial"/>
          <w:b w:val="0"/>
          <w:bCs w:val="0"/>
          <w:sz w:val="20"/>
          <w:szCs w:val="20"/>
          <w:bdr w:val="none" w:sz="0" w:space="0" w:color="auto" w:frame="1"/>
        </w:rPr>
        <w:t xml:space="preserve">provided </w:t>
      </w:r>
      <w:r w:rsidR="00FF79C1" w:rsidRPr="00756108">
        <w:rPr>
          <w:rStyle w:val="Strong"/>
          <w:rFonts w:ascii="Proxima Nova Rg" w:eastAsiaTheme="majorEastAsia" w:hAnsi="Proxima Nova Rg" w:cs="Arial"/>
          <w:b w:val="0"/>
          <w:bCs w:val="0"/>
          <w:sz w:val="20"/>
          <w:szCs w:val="20"/>
          <w:bdr w:val="none" w:sz="0" w:space="0" w:color="auto" w:frame="1"/>
        </w:rPr>
        <w:t xml:space="preserve">with information on administrative and financial aspects of project implementation, reporting and visibility requirements, to ensure smooth implementation of activities and maximization of impact. </w:t>
      </w:r>
      <w:r w:rsidR="00FF79C1" w:rsidRPr="00756108">
        <w:rPr>
          <w:rFonts w:ascii="Proxima Nova Rg" w:hAnsi="Proxima Nova Rg" w:cs="Arial"/>
          <w:sz w:val="20"/>
          <w:szCs w:val="20"/>
        </w:rPr>
        <w:t xml:space="preserve">   </w:t>
      </w:r>
      <w:r w:rsidR="00FF79C1" w:rsidRPr="007D0512">
        <w:rPr>
          <w:rFonts w:ascii="Proxima Nova Rg" w:hAnsi="Proxima Nova Rg" w:cs="Arial"/>
          <w:sz w:val="20"/>
          <w:szCs w:val="20"/>
        </w:rPr>
        <w:t xml:space="preserve">                                                                                                         </w:t>
      </w:r>
    </w:p>
    <w:p w14:paraId="65A05912" w14:textId="3809CEE7" w:rsidR="003B736E" w:rsidRDefault="00FF79C1" w:rsidP="0028308E">
      <w:pPr>
        <w:pStyle w:val="text-align-justify"/>
        <w:spacing w:before="0" w:after="0"/>
        <w:ind w:left="720"/>
        <w:jc w:val="both"/>
        <w:textAlignment w:val="baseline"/>
        <w:rPr>
          <w:rFonts w:ascii="Proxima Nova Rg" w:hAnsi="Proxima Nova Rg" w:cs="Arial"/>
          <w:color w:val="000000"/>
          <w:sz w:val="20"/>
          <w:szCs w:val="20"/>
        </w:rPr>
      </w:pPr>
      <w:r>
        <w:rPr>
          <w:rFonts w:ascii="Proxima Nova Rg" w:hAnsi="Proxima Nova Rg" w:cs="Arial"/>
          <w:color w:val="000000"/>
          <w:sz w:val="20"/>
          <w:szCs w:val="20"/>
        </w:rPr>
        <w:t>T</w:t>
      </w:r>
      <w:r w:rsidR="003B736E" w:rsidRPr="00B31368">
        <w:rPr>
          <w:rFonts w:ascii="Proxima Nova Rg" w:hAnsi="Proxima Nova Rg" w:cs="Arial"/>
          <w:color w:val="000000"/>
          <w:sz w:val="20"/>
          <w:szCs w:val="20"/>
        </w:rPr>
        <w:t xml:space="preserve">he </w:t>
      </w:r>
      <w:proofErr w:type="gramStart"/>
      <w:r w:rsidR="003B736E" w:rsidRPr="00B31368">
        <w:rPr>
          <w:rFonts w:ascii="Proxima Nova Rg" w:hAnsi="Proxima Nova Rg" w:cs="Arial"/>
          <w:color w:val="000000"/>
          <w:sz w:val="20"/>
          <w:szCs w:val="20"/>
        </w:rPr>
        <w:t>organizations’</w:t>
      </w:r>
      <w:proofErr w:type="gramEnd"/>
      <w:r w:rsidR="003B736E" w:rsidRPr="00B31368">
        <w:rPr>
          <w:rFonts w:ascii="Proxima Nova Rg" w:hAnsi="Proxima Nova Rg" w:cs="Arial"/>
          <w:color w:val="000000"/>
          <w:sz w:val="20"/>
          <w:szCs w:val="20"/>
        </w:rPr>
        <w:t xml:space="preserve"> main activities </w:t>
      </w:r>
      <w:r>
        <w:rPr>
          <w:rFonts w:ascii="Proxima Nova Rg" w:hAnsi="Proxima Nova Rg" w:cs="Arial"/>
          <w:color w:val="000000"/>
          <w:sz w:val="20"/>
          <w:szCs w:val="20"/>
        </w:rPr>
        <w:t xml:space="preserve">and results </w:t>
      </w:r>
      <w:r w:rsidR="003B736E" w:rsidRPr="00B31368">
        <w:rPr>
          <w:rFonts w:ascii="Proxima Nova Rg" w:hAnsi="Proxima Nova Rg" w:cs="Arial"/>
          <w:color w:val="000000"/>
          <w:sz w:val="20"/>
          <w:szCs w:val="20"/>
        </w:rPr>
        <w:t xml:space="preserve">included:  </w:t>
      </w:r>
    </w:p>
    <w:p w14:paraId="5385E533" w14:textId="15BD4084" w:rsidR="003B736E" w:rsidRPr="00C10D6D" w:rsidRDefault="003B736E" w:rsidP="000D41AC">
      <w:pPr>
        <w:pStyle w:val="Default"/>
        <w:numPr>
          <w:ilvl w:val="0"/>
          <w:numId w:val="19"/>
        </w:numPr>
        <w:jc w:val="both"/>
        <w:rPr>
          <w:rFonts w:ascii="Proxima Nova Rg" w:hAnsi="Proxima Nova Rg" w:cstheme="minorHAnsi"/>
          <w:b/>
          <w:bCs/>
          <w:color w:val="auto"/>
          <w:sz w:val="20"/>
          <w:szCs w:val="20"/>
        </w:rPr>
      </w:pPr>
      <w:r w:rsidRPr="00C10D6D">
        <w:rPr>
          <w:rFonts w:ascii="Proxima Nova Rg" w:hAnsi="Proxima Nova Rg" w:cstheme="minorHAnsi"/>
          <w:b/>
          <w:bCs/>
          <w:color w:val="auto"/>
          <w:sz w:val="20"/>
          <w:szCs w:val="20"/>
        </w:rPr>
        <w:t xml:space="preserve">Organization name: Women’s Center </w:t>
      </w:r>
      <w:proofErr w:type="spellStart"/>
      <w:r w:rsidRPr="00C10D6D">
        <w:rPr>
          <w:rFonts w:ascii="Proxima Nova Rg" w:hAnsi="Proxima Nova Rg" w:cstheme="minorHAnsi"/>
          <w:b/>
          <w:bCs/>
          <w:color w:val="auto"/>
          <w:sz w:val="20"/>
          <w:szCs w:val="20"/>
        </w:rPr>
        <w:t>Uzice</w:t>
      </w:r>
      <w:proofErr w:type="spellEnd"/>
    </w:p>
    <w:p w14:paraId="52B6B150" w14:textId="77777777" w:rsidR="003B736E" w:rsidRDefault="003B736E" w:rsidP="003B736E">
      <w:pPr>
        <w:pStyle w:val="Default"/>
        <w:ind w:left="720"/>
        <w:jc w:val="both"/>
        <w:rPr>
          <w:rFonts w:ascii="Proxima Nova Rg" w:hAnsi="Proxima Nova Rg" w:cstheme="minorHAnsi"/>
          <w:b/>
          <w:bCs/>
          <w:color w:val="auto"/>
          <w:sz w:val="20"/>
          <w:szCs w:val="20"/>
        </w:rPr>
      </w:pPr>
      <w:r w:rsidRPr="00C10D6D">
        <w:rPr>
          <w:rFonts w:ascii="Proxima Nova Rg" w:hAnsi="Proxima Nova Rg" w:cstheme="minorHAnsi"/>
          <w:b/>
          <w:bCs/>
          <w:color w:val="auto"/>
          <w:sz w:val="20"/>
          <w:szCs w:val="20"/>
        </w:rPr>
        <w:t>Project title</w:t>
      </w:r>
      <w:proofErr w:type="gramStart"/>
      <w:r w:rsidRPr="00C10D6D">
        <w:rPr>
          <w:rFonts w:ascii="Proxima Nova Rg" w:hAnsi="Proxima Nova Rg" w:cstheme="minorHAnsi"/>
          <w:b/>
          <w:bCs/>
          <w:color w:val="auto"/>
          <w:sz w:val="20"/>
          <w:szCs w:val="20"/>
        </w:rPr>
        <w:t>:  Let’s</w:t>
      </w:r>
      <w:proofErr w:type="gramEnd"/>
      <w:r w:rsidRPr="00C10D6D">
        <w:rPr>
          <w:rFonts w:ascii="Proxima Nova Rg" w:hAnsi="Proxima Nova Rg" w:cstheme="minorHAnsi"/>
          <w:b/>
          <w:bCs/>
          <w:color w:val="auto"/>
          <w:sz w:val="20"/>
          <w:szCs w:val="20"/>
        </w:rPr>
        <w:t xml:space="preserve"> Recognize Firearm Misuse Risks on Time</w:t>
      </w:r>
    </w:p>
    <w:p w14:paraId="73A4BA9B" w14:textId="54F6C4CE" w:rsidR="00E503CD" w:rsidRPr="00A03782" w:rsidRDefault="00E503CD" w:rsidP="003B736E">
      <w:pPr>
        <w:pStyle w:val="Default"/>
        <w:ind w:left="720"/>
        <w:jc w:val="both"/>
        <w:rPr>
          <w:rFonts w:ascii="Proxima Nova Rg" w:hAnsi="Proxima Nova Rg" w:cstheme="minorHAnsi"/>
          <w:b/>
          <w:bCs/>
          <w:color w:val="auto"/>
          <w:sz w:val="20"/>
          <w:szCs w:val="20"/>
        </w:rPr>
      </w:pPr>
      <w:r w:rsidRPr="00A03782">
        <w:rPr>
          <w:rFonts w:ascii="Proxima Nova Rg" w:hAnsi="Proxima Nova Rg" w:cstheme="minorHAnsi"/>
          <w:b/>
          <w:bCs/>
          <w:color w:val="auto"/>
          <w:sz w:val="20"/>
          <w:szCs w:val="20"/>
        </w:rPr>
        <w:t xml:space="preserve">Implementation period: </w:t>
      </w:r>
      <w:r w:rsidR="005C683C" w:rsidRPr="009C4397">
        <w:rPr>
          <w:rFonts w:ascii="Proxima Nova Rg" w:hAnsi="Proxima Nova Rg"/>
          <w:b/>
          <w:bCs/>
          <w:sz w:val="20"/>
          <w:szCs w:val="20"/>
          <w:lang w:val="sr-Latn-RS"/>
        </w:rPr>
        <w:t>September 2024 – July 2025</w:t>
      </w:r>
    </w:p>
    <w:p w14:paraId="45BD3775" w14:textId="12FB8CA1" w:rsidR="003B736E" w:rsidRPr="00393D91" w:rsidRDefault="00A03782" w:rsidP="002E110E">
      <w:pPr>
        <w:spacing w:line="240" w:lineRule="auto"/>
        <w:ind w:left="720"/>
        <w:jc w:val="both"/>
        <w:rPr>
          <w:rFonts w:ascii="Proxima Nova Rg" w:hAnsi="Proxima Nova Rg" w:cstheme="minorHAnsi"/>
          <w:sz w:val="20"/>
          <w:szCs w:val="20"/>
        </w:rPr>
      </w:pPr>
      <w:r w:rsidRPr="009C4397">
        <w:rPr>
          <w:rFonts w:ascii="Proxima Nova Rg" w:hAnsi="Proxima Nova Rg"/>
          <w:sz w:val="20"/>
          <w:szCs w:val="20"/>
        </w:rPr>
        <w:t xml:space="preserve">To strengthen community multi-stakeholder cooperation in preventing domestic violence and femicides and improve understanding on firearms-enabled violence against women, two meetings and roundtable were organized with 33 participants (28 women and 5 men) from the police, prosecution, social and healthcare sectors. Additionally, 22 women, including those with multiple vulnerabilities, were trained to recognize signs of firearms misuse risks and take necessary safety steps. A basis for further policy </w:t>
      </w:r>
      <w:r w:rsidR="000269B7" w:rsidRPr="009C4397">
        <w:rPr>
          <w:rFonts w:ascii="Proxima Nova Rg" w:hAnsi="Proxima Nova Rg"/>
          <w:sz w:val="20"/>
          <w:szCs w:val="20"/>
        </w:rPr>
        <w:t xml:space="preserve">advocacy </w:t>
      </w:r>
      <w:r w:rsidRPr="009C4397">
        <w:rPr>
          <w:rFonts w:ascii="Proxima Nova Rg" w:hAnsi="Proxima Nova Rg"/>
          <w:sz w:val="20"/>
          <w:szCs w:val="20"/>
        </w:rPr>
        <w:t xml:space="preserve">was achieved by mapping available police data for the Zlatibor District on firearms misuse for domestic violence and femicides, with recommendations on more effective firearms misuse prevention. </w:t>
      </w:r>
      <w:r w:rsidRPr="009C4397">
        <w:rPr>
          <w:rFonts w:ascii="Proxima Nova Rg" w:hAnsi="Proxima Nova Rg"/>
          <w:b/>
          <w:bCs/>
          <w:sz w:val="20"/>
          <w:szCs w:val="20"/>
        </w:rPr>
        <w:t>Interviews with 40 women survivors of violence helped to identify how firearm possession impacts their safety, reporting behavior, and access to protection. The findings revealed that 60% of interviewed women believe firearm possession restrictions would significantly reduce the risk of lethal violence</w:t>
      </w:r>
      <w:r w:rsidRPr="009C4397">
        <w:rPr>
          <w:rFonts w:ascii="Proxima Nova Rg" w:hAnsi="Proxima Nova Rg"/>
          <w:sz w:val="20"/>
          <w:szCs w:val="20"/>
        </w:rPr>
        <w:t xml:space="preserve">. </w:t>
      </w:r>
      <w:r w:rsidR="00BF67FF" w:rsidRPr="00393D91">
        <w:rPr>
          <w:rFonts w:ascii="Proxima Nova Rg" w:hAnsi="Proxima Nova Rg" w:cstheme="minorHAnsi"/>
          <w:sz w:val="20"/>
          <w:szCs w:val="20"/>
        </w:rPr>
        <w:t xml:space="preserve">An awareness raising campaign was organized </w:t>
      </w:r>
      <w:hyperlink r:id="rId23" w:history="1">
        <w:r w:rsidR="00BF67FF" w:rsidRPr="00480EDC">
          <w:rPr>
            <w:rStyle w:val="Hyperlink"/>
            <w:rFonts w:ascii="Proxima Nova Rg" w:hAnsi="Proxima Nova Rg" w:cstheme="minorHAnsi"/>
            <w:sz w:val="20"/>
            <w:szCs w:val="20"/>
          </w:rPr>
          <w:t>on social media</w:t>
        </w:r>
      </w:hyperlink>
      <w:r w:rsidR="00BF67FF" w:rsidRPr="00393D91">
        <w:rPr>
          <w:rFonts w:ascii="Proxima Nova Rg" w:hAnsi="Proxima Nova Rg" w:cstheme="minorHAnsi"/>
          <w:sz w:val="20"/>
          <w:szCs w:val="20"/>
        </w:rPr>
        <w:t xml:space="preserve">, amplified by </w:t>
      </w:r>
      <w:r w:rsidR="00BF67FF">
        <w:rPr>
          <w:rFonts w:ascii="Proxima Nova Rg" w:hAnsi="Proxima Nova Rg" w:cstheme="minorHAnsi"/>
          <w:sz w:val="20"/>
          <w:szCs w:val="20"/>
        </w:rPr>
        <w:t xml:space="preserve"> a </w:t>
      </w:r>
      <w:hyperlink r:id="rId24" w:history="1">
        <w:r w:rsidR="00BF67FF" w:rsidRPr="0046112C">
          <w:rPr>
            <w:rStyle w:val="Hyperlink"/>
            <w:rFonts w:ascii="Proxima Nova Rg" w:hAnsi="Proxima Nova Rg" w:cstheme="minorHAnsi"/>
            <w:sz w:val="20"/>
            <w:szCs w:val="20"/>
          </w:rPr>
          <w:t xml:space="preserve">TV </w:t>
        </w:r>
        <w:r w:rsidR="00BF67FF">
          <w:rPr>
            <w:rStyle w:val="Hyperlink"/>
            <w:rFonts w:ascii="Proxima Nova Rg" w:hAnsi="Proxima Nova Rg" w:cstheme="minorHAnsi"/>
            <w:sz w:val="20"/>
            <w:szCs w:val="20"/>
          </w:rPr>
          <w:t xml:space="preserve">talk </w:t>
        </w:r>
        <w:r w:rsidR="00BF67FF" w:rsidRPr="0046112C">
          <w:rPr>
            <w:rStyle w:val="Hyperlink"/>
            <w:rFonts w:ascii="Proxima Nova Rg" w:hAnsi="Proxima Nova Rg" w:cstheme="minorHAnsi"/>
            <w:sz w:val="20"/>
            <w:szCs w:val="20"/>
          </w:rPr>
          <w:t>show</w:t>
        </w:r>
      </w:hyperlink>
      <w:r w:rsidR="00BF67FF">
        <w:rPr>
          <w:rFonts w:ascii="Proxima Nova Rg" w:hAnsi="Proxima Nova Rg" w:cstheme="minorHAnsi"/>
          <w:sz w:val="20"/>
          <w:szCs w:val="20"/>
        </w:rPr>
        <w:t xml:space="preserve"> </w:t>
      </w:r>
      <w:r w:rsidR="002E110E">
        <w:rPr>
          <w:rFonts w:ascii="Proxima Nova Rg" w:hAnsi="Proxima Nova Rg" w:cstheme="minorHAnsi"/>
          <w:sz w:val="20"/>
          <w:szCs w:val="20"/>
        </w:rPr>
        <w:t xml:space="preserve">and </w:t>
      </w:r>
      <w:hyperlink r:id="rId25" w:history="1">
        <w:r w:rsidR="002E110E" w:rsidRPr="002E110E">
          <w:rPr>
            <w:rStyle w:val="Hyperlink"/>
            <w:rFonts w:ascii="Proxima Nova Rg" w:hAnsi="Proxima Nova Rg" w:cstheme="minorHAnsi"/>
            <w:sz w:val="20"/>
            <w:szCs w:val="20"/>
          </w:rPr>
          <w:t>podcast</w:t>
        </w:r>
      </w:hyperlink>
      <w:r w:rsidR="002E110E">
        <w:rPr>
          <w:rFonts w:ascii="Proxima Nova Rg" w:hAnsi="Proxima Nova Rg" w:cstheme="minorHAnsi"/>
          <w:sz w:val="20"/>
          <w:szCs w:val="20"/>
        </w:rPr>
        <w:t xml:space="preserve"> </w:t>
      </w:r>
      <w:r w:rsidR="00BF67FF">
        <w:rPr>
          <w:rFonts w:ascii="Proxima Nova Rg" w:hAnsi="Proxima Nova Rg" w:cstheme="minorHAnsi"/>
          <w:sz w:val="20"/>
          <w:szCs w:val="20"/>
        </w:rPr>
        <w:t xml:space="preserve">dedicated to violence prevention (including both participation of NGO and local </w:t>
      </w:r>
      <w:proofErr w:type="spellStart"/>
      <w:r w:rsidR="00BF67FF">
        <w:rPr>
          <w:rFonts w:ascii="Proxima Nova Rg" w:hAnsi="Proxima Nova Rg" w:cstheme="minorHAnsi"/>
          <w:sz w:val="20"/>
          <w:szCs w:val="20"/>
        </w:rPr>
        <w:t>MoI</w:t>
      </w:r>
      <w:proofErr w:type="spellEnd"/>
      <w:r w:rsidR="00BF67FF">
        <w:rPr>
          <w:rFonts w:ascii="Proxima Nova Rg" w:hAnsi="Proxima Nova Rg" w:cstheme="minorHAnsi"/>
          <w:sz w:val="20"/>
          <w:szCs w:val="20"/>
        </w:rPr>
        <w:t xml:space="preserve"> representatives)</w:t>
      </w:r>
      <w:r w:rsidR="00BF67FF" w:rsidRPr="00393D91">
        <w:rPr>
          <w:rFonts w:ascii="Proxima Nova Rg" w:hAnsi="Proxima Nova Rg" w:cstheme="minorHAnsi"/>
          <w:sz w:val="20"/>
          <w:szCs w:val="20"/>
        </w:rPr>
        <w:t>, and street action (where informati</w:t>
      </w:r>
      <w:r w:rsidR="00BF67FF">
        <w:rPr>
          <w:rFonts w:ascii="Proxima Nova Rg" w:hAnsi="Proxima Nova Rg" w:cstheme="minorHAnsi"/>
          <w:sz w:val="20"/>
          <w:szCs w:val="20"/>
        </w:rPr>
        <w:t>ve</w:t>
      </w:r>
      <w:r w:rsidR="00BF67FF" w:rsidRPr="00393D91">
        <w:rPr>
          <w:rFonts w:ascii="Proxima Nova Rg" w:hAnsi="Proxima Nova Rg" w:cstheme="minorHAnsi"/>
          <w:sz w:val="20"/>
          <w:szCs w:val="20"/>
        </w:rPr>
        <w:t xml:space="preserve"> f</w:t>
      </w:r>
      <w:r w:rsidR="00BF67FF">
        <w:rPr>
          <w:rFonts w:ascii="Proxima Nova Rg" w:hAnsi="Proxima Nova Rg" w:cstheme="minorHAnsi"/>
          <w:sz w:val="20"/>
          <w:szCs w:val="20"/>
        </w:rPr>
        <w:t>l</w:t>
      </w:r>
      <w:r w:rsidR="00BF67FF" w:rsidRPr="00393D91">
        <w:rPr>
          <w:rFonts w:ascii="Proxima Nova Rg" w:hAnsi="Proxima Nova Rg" w:cstheme="minorHAnsi"/>
          <w:sz w:val="20"/>
          <w:szCs w:val="20"/>
        </w:rPr>
        <w:t xml:space="preserve">iers were disseminated to 300 citizens), all aimed at raising public awareness about </w:t>
      </w:r>
      <w:proofErr w:type="spellStart"/>
      <w:r w:rsidR="00BF67FF" w:rsidRPr="00393D91">
        <w:rPr>
          <w:rFonts w:ascii="Proxima Nova Rg" w:hAnsi="Proxima Nova Rg" w:cstheme="minorHAnsi"/>
          <w:sz w:val="20"/>
          <w:szCs w:val="20"/>
        </w:rPr>
        <w:t>gender-based</w:t>
      </w:r>
      <w:proofErr w:type="spellEnd"/>
      <w:r w:rsidR="00BF67FF" w:rsidRPr="00393D91">
        <w:rPr>
          <w:rFonts w:ascii="Proxima Nova Rg" w:hAnsi="Proxima Nova Rg" w:cstheme="minorHAnsi"/>
          <w:sz w:val="20"/>
          <w:szCs w:val="20"/>
        </w:rPr>
        <w:t xml:space="preserve"> violence and the risks of firearm misuse.</w:t>
      </w:r>
      <w:r w:rsidR="003B736E" w:rsidRPr="00393D91">
        <w:rPr>
          <w:rFonts w:ascii="Proxima Nova Rg" w:hAnsi="Proxima Nova Rg" w:cstheme="minorHAnsi"/>
          <w:sz w:val="20"/>
          <w:szCs w:val="20"/>
        </w:rPr>
        <w:t xml:space="preserve"> </w:t>
      </w:r>
    </w:p>
    <w:p w14:paraId="070564D7" w14:textId="77C5572E" w:rsidR="003B736E" w:rsidRPr="00C10D6D" w:rsidRDefault="003B736E" w:rsidP="003B736E">
      <w:pPr>
        <w:pStyle w:val="Default"/>
        <w:jc w:val="both"/>
        <w:rPr>
          <w:rFonts w:ascii="Proxima Nova Rg" w:hAnsi="Proxima Nova Rg" w:cstheme="minorHAnsi"/>
          <w:b/>
          <w:bCs/>
          <w:color w:val="auto"/>
          <w:sz w:val="20"/>
          <w:szCs w:val="20"/>
        </w:rPr>
      </w:pPr>
    </w:p>
    <w:p w14:paraId="74FA3DB5" w14:textId="575933E1" w:rsidR="003B736E" w:rsidRPr="00C10D6D" w:rsidRDefault="003B736E" w:rsidP="000D41AC">
      <w:pPr>
        <w:pStyle w:val="Default"/>
        <w:numPr>
          <w:ilvl w:val="0"/>
          <w:numId w:val="19"/>
        </w:numPr>
        <w:jc w:val="both"/>
        <w:rPr>
          <w:rFonts w:ascii="Proxima Nova Rg" w:hAnsi="Proxima Nova Rg" w:cstheme="minorHAnsi"/>
          <w:b/>
          <w:bCs/>
          <w:color w:val="auto"/>
          <w:sz w:val="20"/>
          <w:szCs w:val="20"/>
        </w:rPr>
      </w:pPr>
      <w:r w:rsidRPr="00C10D6D">
        <w:rPr>
          <w:rFonts w:ascii="Proxima Nova Rg" w:hAnsi="Proxima Nova Rg" w:cstheme="minorHAnsi"/>
          <w:b/>
          <w:bCs/>
          <w:color w:val="auto"/>
          <w:sz w:val="20"/>
          <w:szCs w:val="20"/>
        </w:rPr>
        <w:t xml:space="preserve">Organization name: Human Rights Committee Vranje </w:t>
      </w:r>
    </w:p>
    <w:p w14:paraId="5ACAA063" w14:textId="6F7D89B0" w:rsidR="0014626D" w:rsidRPr="0014626D" w:rsidRDefault="003B736E" w:rsidP="0014626D">
      <w:pPr>
        <w:pStyle w:val="Default"/>
        <w:ind w:left="720"/>
        <w:jc w:val="both"/>
        <w:rPr>
          <w:rFonts w:ascii="Proxima Nova Rg" w:hAnsi="Proxima Nova Rg" w:cstheme="minorHAnsi"/>
          <w:b/>
          <w:bCs/>
          <w:sz w:val="20"/>
          <w:szCs w:val="20"/>
        </w:rPr>
      </w:pPr>
      <w:r w:rsidRPr="00C10D6D">
        <w:rPr>
          <w:rFonts w:ascii="Proxima Nova Rg" w:hAnsi="Proxima Nova Rg" w:cstheme="minorHAnsi"/>
          <w:b/>
          <w:bCs/>
          <w:color w:val="auto"/>
          <w:sz w:val="20"/>
          <w:szCs w:val="20"/>
        </w:rPr>
        <w:t xml:space="preserve">Project title: Preventing Firearms Misuse in Domestic and Intimate Partner Violence and Enhancing Safety in the </w:t>
      </w:r>
      <w:proofErr w:type="spellStart"/>
      <w:r w:rsidRPr="00C10D6D">
        <w:rPr>
          <w:rFonts w:ascii="Proxima Nova Rg" w:hAnsi="Proxima Nova Rg" w:cstheme="minorHAnsi"/>
          <w:b/>
          <w:bCs/>
          <w:color w:val="auto"/>
          <w:sz w:val="20"/>
          <w:szCs w:val="20"/>
        </w:rPr>
        <w:t>Pcinj</w:t>
      </w:r>
      <w:proofErr w:type="spellEnd"/>
      <w:r w:rsidRPr="00C10D6D">
        <w:rPr>
          <w:rFonts w:ascii="Proxima Nova Rg" w:hAnsi="Proxima Nova Rg" w:cstheme="minorHAnsi"/>
          <w:b/>
          <w:bCs/>
          <w:color w:val="auto"/>
          <w:sz w:val="20"/>
          <w:szCs w:val="20"/>
        </w:rPr>
        <w:t xml:space="preserve"> District</w:t>
      </w:r>
    </w:p>
    <w:p w14:paraId="75A85D38" w14:textId="6F9E0520" w:rsidR="00093EF2" w:rsidRPr="00A03782" w:rsidRDefault="00093EF2" w:rsidP="00093EF2">
      <w:pPr>
        <w:pStyle w:val="Default"/>
        <w:ind w:left="720"/>
        <w:jc w:val="both"/>
        <w:rPr>
          <w:rFonts w:ascii="Proxima Nova Rg" w:hAnsi="Proxima Nova Rg" w:cstheme="minorHAnsi"/>
          <w:b/>
          <w:bCs/>
          <w:color w:val="auto"/>
          <w:sz w:val="20"/>
          <w:szCs w:val="20"/>
        </w:rPr>
      </w:pPr>
      <w:r w:rsidRPr="00A03782">
        <w:rPr>
          <w:rFonts w:ascii="Proxima Nova Rg" w:hAnsi="Proxima Nova Rg" w:cstheme="minorHAnsi"/>
          <w:b/>
          <w:bCs/>
          <w:color w:val="auto"/>
          <w:sz w:val="20"/>
          <w:szCs w:val="20"/>
        </w:rPr>
        <w:t xml:space="preserve">Implementation period: </w:t>
      </w:r>
      <w:r w:rsidRPr="0041098F">
        <w:rPr>
          <w:rFonts w:ascii="Proxima Nova Rg" w:hAnsi="Proxima Nova Rg"/>
          <w:b/>
          <w:bCs/>
          <w:sz w:val="20"/>
          <w:szCs w:val="20"/>
          <w:lang w:val="sr-Latn-RS"/>
        </w:rPr>
        <w:t>September 2024 – Ju</w:t>
      </w:r>
      <w:r w:rsidR="001D0E47">
        <w:rPr>
          <w:rFonts w:ascii="Proxima Nova Rg" w:hAnsi="Proxima Nova Rg"/>
          <w:b/>
          <w:bCs/>
          <w:sz w:val="20"/>
          <w:szCs w:val="20"/>
          <w:lang w:val="sr-Latn-RS"/>
        </w:rPr>
        <w:t>ne</w:t>
      </w:r>
      <w:r w:rsidRPr="0041098F">
        <w:rPr>
          <w:rFonts w:ascii="Proxima Nova Rg" w:hAnsi="Proxima Nova Rg"/>
          <w:b/>
          <w:bCs/>
          <w:sz w:val="20"/>
          <w:szCs w:val="20"/>
          <w:lang w:val="sr-Latn-RS"/>
        </w:rPr>
        <w:t xml:space="preserve"> 2025</w:t>
      </w:r>
    </w:p>
    <w:p w14:paraId="3F1E2C09" w14:textId="62C56426" w:rsidR="003B736E" w:rsidRPr="00C10D6D" w:rsidRDefault="003B736E" w:rsidP="003B736E">
      <w:pPr>
        <w:pStyle w:val="Default"/>
        <w:ind w:left="720"/>
        <w:jc w:val="both"/>
        <w:rPr>
          <w:rFonts w:ascii="Proxima Nova Rg" w:hAnsi="Proxima Nova Rg" w:cstheme="minorHAnsi"/>
          <w:color w:val="auto"/>
          <w:sz w:val="20"/>
          <w:szCs w:val="20"/>
        </w:rPr>
      </w:pPr>
    </w:p>
    <w:p w14:paraId="038C22AD" w14:textId="70C88030" w:rsidR="003B736E" w:rsidRPr="00B93D9C" w:rsidRDefault="00893AFC" w:rsidP="003B736E">
      <w:pPr>
        <w:pStyle w:val="Default"/>
        <w:ind w:left="720"/>
        <w:jc w:val="both"/>
        <w:rPr>
          <w:rFonts w:ascii="Proxima Nova Rg" w:hAnsi="Proxima Nova Rg" w:cstheme="minorHAnsi"/>
          <w:b/>
          <w:bCs/>
          <w:color w:val="auto"/>
          <w:sz w:val="20"/>
          <w:szCs w:val="20"/>
        </w:rPr>
      </w:pPr>
      <w:r>
        <w:rPr>
          <w:noProof/>
        </w:rPr>
        <mc:AlternateContent>
          <mc:Choice Requires="wps">
            <w:drawing>
              <wp:anchor distT="0" distB="0" distL="114300" distR="114300" simplePos="0" relativeHeight="251728926" behindDoc="1" locked="0" layoutInCell="1" allowOverlap="1" wp14:anchorId="56EAA13B" wp14:editId="3E502AC8">
                <wp:simplePos x="0" y="0"/>
                <wp:positionH relativeFrom="column">
                  <wp:posOffset>464820</wp:posOffset>
                </wp:positionH>
                <wp:positionV relativeFrom="paragraph">
                  <wp:posOffset>2564130</wp:posOffset>
                </wp:positionV>
                <wp:extent cx="2499360" cy="635"/>
                <wp:effectExtent l="0" t="0" r="0" b="0"/>
                <wp:wrapTight wrapText="bothSides">
                  <wp:wrapPolygon edited="0">
                    <wp:start x="0" y="0"/>
                    <wp:lineTo x="0" y="21600"/>
                    <wp:lineTo x="21600" y="21600"/>
                    <wp:lineTo x="21600" y="0"/>
                  </wp:wrapPolygon>
                </wp:wrapTight>
                <wp:docPr id="1374601642" name="Text Box 1"/>
                <wp:cNvGraphicFramePr/>
                <a:graphic xmlns:a="http://schemas.openxmlformats.org/drawingml/2006/main">
                  <a:graphicData uri="http://schemas.microsoft.com/office/word/2010/wordprocessingShape">
                    <wps:wsp>
                      <wps:cNvSpPr txBox="1"/>
                      <wps:spPr>
                        <a:xfrm>
                          <a:off x="0" y="0"/>
                          <a:ext cx="2499360" cy="635"/>
                        </a:xfrm>
                        <a:prstGeom prst="rect">
                          <a:avLst/>
                        </a:prstGeom>
                        <a:solidFill>
                          <a:prstClr val="white"/>
                        </a:solidFill>
                        <a:ln>
                          <a:noFill/>
                        </a:ln>
                      </wps:spPr>
                      <wps:txbx>
                        <w:txbxContent>
                          <w:p w14:paraId="35F34FBA" w14:textId="6650EF6B" w:rsidR="00893AFC" w:rsidRPr="00893AFC" w:rsidRDefault="00893AFC" w:rsidP="00893AFC">
                            <w:pPr>
                              <w:pStyle w:val="Caption"/>
                              <w:rPr>
                                <w:rFonts w:ascii="Proxima Nova Rg" w:hAnsi="Proxima Nova Rg" w:cstheme="minorHAnsi"/>
                                <w:b w:val="0"/>
                                <w:bCs w:val="0"/>
                                <w:noProof/>
                                <w:color w:val="000000"/>
                                <w:sz w:val="20"/>
                                <w:szCs w:val="20"/>
                              </w:rPr>
                            </w:pPr>
                            <w:r w:rsidRPr="00893AFC">
                              <w:rPr>
                                <w:b w:val="0"/>
                                <w:bCs w:val="0"/>
                                <w:sz w:val="20"/>
                                <w:szCs w:val="20"/>
                              </w:rPr>
                              <w:t xml:space="preserve">image credit: human rights committee </w:t>
                            </w:r>
                            <w:proofErr w:type="spellStart"/>
                            <w:r w:rsidRPr="00893AFC">
                              <w:rPr>
                                <w:b w:val="0"/>
                                <w:bCs w:val="0"/>
                                <w:sz w:val="20"/>
                                <w:szCs w:val="20"/>
                              </w:rPr>
                              <w:t>vranje</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6EAA13B" id="_x0000_s1032" type="#_x0000_t202" style="position:absolute;left:0;text-align:left;margin-left:36.6pt;margin-top:201.9pt;width:196.8pt;height:.05pt;z-index:-25158755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" stroked="f">
                <v:textbox style="mso-fit-shape-to-text:t" inset="0,0,0,0">
                  <w:txbxContent>
                    <w:p w14:paraId="35F34FBA" w14:textId="6650EF6B" w:rsidR="00893AFC" w:rsidRPr="00893AFC" w:rsidRDefault="00893AFC" w:rsidP="00893AFC">
                      <w:pPr>
                        <w:pStyle w:val="Caption"/>
                        <w:rPr>
                          <w:rFonts w:ascii="Proxima Nova Rg" w:hAnsi="Proxima Nova Rg" w:cstheme="minorHAnsi"/>
                          <w:b w:val="0"/>
                          <w:bCs w:val="0"/>
                          <w:noProof/>
                          <w:color w:val="000000"/>
                          <w:sz w:val="20"/>
                          <w:szCs w:val="20"/>
                        </w:rPr>
                      </w:pPr>
                      <w:r w:rsidRPr="00893AFC">
                        <w:rPr>
                          <w:b w:val="0"/>
                          <w:bCs w:val="0"/>
                          <w:sz w:val="20"/>
                          <w:szCs w:val="20"/>
                        </w:rPr>
                        <w:t xml:space="preserve">image credit: human rights committee </w:t>
                      </w:r>
                      <w:proofErr w:type="spellStart"/>
                      <w:r w:rsidRPr="00893AFC">
                        <w:rPr>
                          <w:b w:val="0"/>
                          <w:bCs w:val="0"/>
                          <w:sz w:val="20"/>
                          <w:szCs w:val="20"/>
                        </w:rPr>
                        <w:t>vranje</w:t>
                      </w:r>
                      <w:proofErr w:type="spellEnd"/>
                    </w:p>
                  </w:txbxContent>
                </v:textbox>
                <w10:wrap type="tight"/>
              </v:shape>
            </w:pict>
          </mc:Fallback>
        </mc:AlternateContent>
      </w:r>
      <w:r w:rsidR="00A05797" w:rsidRPr="002B3ED7">
        <w:rPr>
          <w:rFonts w:ascii="Proxima Nova Rg" w:hAnsi="Proxima Nova Rg" w:cstheme="minorHAnsi"/>
          <w:noProof/>
          <w:sz w:val="20"/>
          <w:szCs w:val="20"/>
        </w:rPr>
        <w:drawing>
          <wp:anchor distT="0" distB="0" distL="114300" distR="114300" simplePos="0" relativeHeight="251672606" behindDoc="1" locked="0" layoutInCell="1" allowOverlap="1" wp14:anchorId="6F364D5E" wp14:editId="55C0F63D">
            <wp:simplePos x="0" y="0"/>
            <wp:positionH relativeFrom="column">
              <wp:posOffset>464820</wp:posOffset>
            </wp:positionH>
            <wp:positionV relativeFrom="paragraph">
              <wp:posOffset>7620</wp:posOffset>
            </wp:positionV>
            <wp:extent cx="2499360" cy="2499360"/>
            <wp:effectExtent l="0" t="0" r="0" b="0"/>
            <wp:wrapTight wrapText="bothSides">
              <wp:wrapPolygon edited="0">
                <wp:start x="0" y="0"/>
                <wp:lineTo x="0" y="21402"/>
                <wp:lineTo x="21402" y="21402"/>
                <wp:lineTo x="21402" y="0"/>
                <wp:lineTo x="0" y="0"/>
              </wp:wrapPolygon>
            </wp:wrapTight>
            <wp:docPr id="1639825524" name="Picture 2" descr="A person holding up her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825524" name="Picture 2" descr="A person holding up her hand&#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99360" cy="2499360"/>
                    </a:xfrm>
                    <a:prstGeom prst="rect">
                      <a:avLst/>
                    </a:prstGeom>
                    <a:noFill/>
                    <a:ln>
                      <a:noFill/>
                    </a:ln>
                  </pic:spPr>
                </pic:pic>
              </a:graphicData>
            </a:graphic>
          </wp:anchor>
        </w:drawing>
      </w:r>
      <w:r w:rsidR="008057F1" w:rsidRPr="009C4397">
        <w:rPr>
          <w:rFonts w:ascii="Proxima Nova Rg" w:hAnsi="Proxima Nova Rg"/>
          <w:sz w:val="20"/>
          <w:szCs w:val="20"/>
        </w:rPr>
        <w:t xml:space="preserve">The project provided specialized SOS helpline support for women in the Municipality of Vranje, including information on firearms misuse risk and safety. </w:t>
      </w:r>
      <w:r w:rsidR="00D2062F" w:rsidRPr="009C4397">
        <w:rPr>
          <w:rFonts w:ascii="Proxima Nova Rg" w:hAnsi="Proxima Nova Rg"/>
          <w:sz w:val="20"/>
          <w:szCs w:val="20"/>
        </w:rPr>
        <w:t xml:space="preserve">The helpline </w:t>
      </w:r>
      <w:r w:rsidR="00104DFB" w:rsidRPr="009C4397">
        <w:rPr>
          <w:rFonts w:ascii="Proxima Nova Rg" w:hAnsi="Proxima Nova Rg"/>
          <w:sz w:val="20"/>
          <w:szCs w:val="20"/>
        </w:rPr>
        <w:t xml:space="preserve">received a total of 573 calls from 81 women, including 35 new beneficiaries, providing psychosocial support and information on firearm-related risks. </w:t>
      </w:r>
      <w:r w:rsidR="00104DFB" w:rsidRPr="009C4397">
        <w:rPr>
          <w:rFonts w:ascii="Proxima Nova Rg" w:hAnsi="Proxima Nova Rg"/>
          <w:b/>
          <w:bCs/>
          <w:sz w:val="20"/>
          <w:szCs w:val="20"/>
        </w:rPr>
        <w:t xml:space="preserve">To empower women with knowledge on recognizing and preventing </w:t>
      </w:r>
      <w:proofErr w:type="spellStart"/>
      <w:r w:rsidR="00104DFB" w:rsidRPr="009C4397">
        <w:rPr>
          <w:rFonts w:ascii="Proxima Nova Rg" w:hAnsi="Proxima Nova Rg"/>
          <w:b/>
          <w:bCs/>
          <w:sz w:val="20"/>
          <w:szCs w:val="20"/>
        </w:rPr>
        <w:t>gender-based</w:t>
      </w:r>
      <w:proofErr w:type="spellEnd"/>
      <w:r w:rsidR="00104DFB" w:rsidRPr="009C4397">
        <w:rPr>
          <w:rFonts w:ascii="Proxima Nova Rg" w:hAnsi="Proxima Nova Rg"/>
          <w:b/>
          <w:bCs/>
          <w:sz w:val="20"/>
          <w:szCs w:val="20"/>
        </w:rPr>
        <w:t xml:space="preserve"> and firearm-enabled violence, the organization conducted workshops across 6 South - Serbian municipalities and rural settlements, gathering 148 women participants.</w:t>
      </w:r>
      <w:r w:rsidR="00104DFB" w:rsidRPr="009C4397">
        <w:rPr>
          <w:rFonts w:ascii="Proxima Nova Rg" w:hAnsi="Proxima Nova Rg"/>
          <w:sz w:val="20"/>
          <w:szCs w:val="20"/>
        </w:rPr>
        <w:t xml:space="preserve"> Three workshops for institutional representatives brought together 54 participants (44 women and 10 men) to improve multi-agency prevention of firearms misuse in domestic violence cases, strengthening the organization’s presence in the local violence prevention environment. Awareness-raising activities reached wide audiences through thematic online banners (viewed over 3 million times), and the distribution of 400 posters and informational leaflets across public locations. </w:t>
      </w:r>
      <w:r w:rsidR="00104DFB" w:rsidRPr="009C4397">
        <w:rPr>
          <w:rFonts w:ascii="Proxima Nova Rg" w:hAnsi="Proxima Nova Rg"/>
          <w:b/>
          <w:bCs/>
          <w:sz w:val="20"/>
          <w:szCs w:val="20"/>
        </w:rPr>
        <w:t xml:space="preserve">To guide coordinated local action against firearm-enabled </w:t>
      </w:r>
      <w:proofErr w:type="spellStart"/>
      <w:r w:rsidR="00104DFB" w:rsidRPr="009C4397">
        <w:rPr>
          <w:rFonts w:ascii="Proxima Nova Rg" w:hAnsi="Proxima Nova Rg"/>
          <w:b/>
          <w:bCs/>
          <w:sz w:val="20"/>
          <w:szCs w:val="20"/>
        </w:rPr>
        <w:t>gender-based</w:t>
      </w:r>
      <w:proofErr w:type="spellEnd"/>
      <w:r w:rsidR="00104DFB" w:rsidRPr="009C4397">
        <w:rPr>
          <w:rFonts w:ascii="Proxima Nova Rg" w:hAnsi="Proxima Nova Rg"/>
          <w:b/>
          <w:bCs/>
          <w:sz w:val="20"/>
          <w:szCs w:val="20"/>
        </w:rPr>
        <w:t xml:space="preserve"> violence the organization developed an analytical report titled “Three Communities – One Threat: Response to Femicide in the </w:t>
      </w:r>
      <w:proofErr w:type="spellStart"/>
      <w:r w:rsidR="00104DFB" w:rsidRPr="009C4397">
        <w:rPr>
          <w:rFonts w:ascii="Proxima Nova Rg" w:hAnsi="Proxima Nova Rg"/>
          <w:b/>
          <w:bCs/>
          <w:sz w:val="20"/>
          <w:szCs w:val="20"/>
        </w:rPr>
        <w:t>Pčinj</w:t>
      </w:r>
      <w:proofErr w:type="spellEnd"/>
      <w:r w:rsidR="00104DFB" w:rsidRPr="009C4397">
        <w:rPr>
          <w:rFonts w:ascii="Proxima Nova Rg" w:hAnsi="Proxima Nova Rg"/>
          <w:b/>
          <w:bCs/>
          <w:sz w:val="20"/>
          <w:szCs w:val="20"/>
        </w:rPr>
        <w:t xml:space="preserve"> District,” summarizing available data and lessons learned in prevention work</w:t>
      </w:r>
      <w:r w:rsidR="00104DFB" w:rsidRPr="009C4397">
        <w:rPr>
          <w:rFonts w:ascii="Proxima Nova Rg" w:hAnsi="Proxima Nova Rg"/>
          <w:sz w:val="20"/>
          <w:szCs w:val="20"/>
        </w:rPr>
        <w:t>. Outreach to 15 journalists (8 men and 7 women) promoted responsible media reporting on femicide prevention.</w:t>
      </w:r>
      <w:r w:rsidR="003B736E" w:rsidRPr="00B93D9C">
        <w:rPr>
          <w:rFonts w:ascii="Proxima Nova Rg" w:hAnsi="Proxima Nova Rg" w:cstheme="minorHAnsi"/>
          <w:color w:val="auto"/>
          <w:sz w:val="20"/>
          <w:szCs w:val="20"/>
        </w:rPr>
        <w:t xml:space="preserve"> </w:t>
      </w:r>
    </w:p>
    <w:p w14:paraId="321AEC50" w14:textId="77777777" w:rsidR="003B736E" w:rsidRDefault="003B736E" w:rsidP="003B736E">
      <w:pPr>
        <w:pStyle w:val="Default"/>
        <w:jc w:val="both"/>
        <w:rPr>
          <w:rFonts w:ascii="Proxima Nova Rg" w:hAnsi="Proxima Nova Rg" w:cstheme="minorHAnsi"/>
          <w:b/>
          <w:bCs/>
          <w:color w:val="auto"/>
          <w:sz w:val="20"/>
          <w:szCs w:val="20"/>
        </w:rPr>
      </w:pPr>
    </w:p>
    <w:p w14:paraId="4DE88C02" w14:textId="37C5D378" w:rsidR="003B736E" w:rsidRPr="00C10D6D" w:rsidRDefault="003B736E" w:rsidP="000D41AC">
      <w:pPr>
        <w:pStyle w:val="Default"/>
        <w:numPr>
          <w:ilvl w:val="0"/>
          <w:numId w:val="19"/>
        </w:numPr>
        <w:jc w:val="both"/>
        <w:rPr>
          <w:rFonts w:ascii="Proxima Nova Rg" w:hAnsi="Proxima Nova Rg" w:cstheme="minorHAnsi"/>
          <w:b/>
          <w:bCs/>
          <w:color w:val="auto"/>
          <w:sz w:val="20"/>
          <w:szCs w:val="20"/>
        </w:rPr>
      </w:pPr>
      <w:r w:rsidRPr="00C10D6D">
        <w:rPr>
          <w:rFonts w:ascii="Proxima Nova Rg" w:hAnsi="Proxima Nova Rg" w:cstheme="minorHAnsi"/>
          <w:b/>
          <w:bCs/>
          <w:color w:val="auto"/>
          <w:sz w:val="20"/>
          <w:szCs w:val="20"/>
        </w:rPr>
        <w:t xml:space="preserve">Organization name: Zrenjanin Educational Center </w:t>
      </w:r>
    </w:p>
    <w:p w14:paraId="6D50057C" w14:textId="0A9C00EE" w:rsidR="003B736E" w:rsidRPr="00C10D6D" w:rsidRDefault="003B736E" w:rsidP="003B736E">
      <w:pPr>
        <w:pStyle w:val="Default"/>
        <w:ind w:left="720"/>
        <w:jc w:val="both"/>
        <w:rPr>
          <w:rFonts w:ascii="Proxima Nova Rg" w:hAnsi="Proxima Nova Rg" w:cstheme="minorHAnsi"/>
          <w:color w:val="auto"/>
          <w:sz w:val="20"/>
          <w:szCs w:val="20"/>
        </w:rPr>
      </w:pPr>
      <w:r w:rsidRPr="00C10D6D">
        <w:rPr>
          <w:rFonts w:ascii="Proxima Nova Rg" w:hAnsi="Proxima Nova Rg" w:cstheme="minorHAnsi"/>
          <w:b/>
          <w:bCs/>
          <w:color w:val="auto"/>
          <w:sz w:val="20"/>
          <w:szCs w:val="20"/>
        </w:rPr>
        <w:t>Project title: Preventing firearms misuse in cases of domestic violence in rural Banat communities</w:t>
      </w:r>
    </w:p>
    <w:p w14:paraId="556DCBDB" w14:textId="77777777" w:rsidR="00D766DF" w:rsidRDefault="00B14098" w:rsidP="005274CF">
      <w:pPr>
        <w:pStyle w:val="Default"/>
        <w:ind w:left="720"/>
        <w:jc w:val="both"/>
        <w:rPr>
          <w:rFonts w:ascii="Proxima Nova Rg" w:hAnsi="Proxima Nova Rg" w:cstheme="minorHAnsi"/>
          <w:b/>
          <w:bCs/>
          <w:color w:val="auto"/>
          <w:sz w:val="20"/>
          <w:szCs w:val="20"/>
        </w:rPr>
      </w:pPr>
      <w:r w:rsidRPr="009C4397">
        <w:rPr>
          <w:rFonts w:ascii="Proxima Nova Rg" w:hAnsi="Proxima Nova Rg" w:cstheme="minorHAnsi"/>
          <w:b/>
          <w:bCs/>
          <w:color w:val="auto"/>
          <w:sz w:val="20"/>
          <w:szCs w:val="20"/>
        </w:rPr>
        <w:t xml:space="preserve">Implementation period: September 2024 – August 2025 </w:t>
      </w:r>
    </w:p>
    <w:p w14:paraId="31EF614E" w14:textId="0B7EA4E8" w:rsidR="003B736E" w:rsidRDefault="00D766DF" w:rsidP="003B736E">
      <w:pPr>
        <w:pStyle w:val="Default"/>
        <w:ind w:left="720"/>
        <w:jc w:val="both"/>
        <w:rPr>
          <w:rFonts w:ascii="Proxima Nova Rg" w:hAnsi="Proxima Nova Rg" w:cstheme="minorHAnsi"/>
          <w:color w:val="auto"/>
          <w:sz w:val="20"/>
          <w:szCs w:val="20"/>
        </w:rPr>
      </w:pPr>
      <w:r w:rsidRPr="009C4397">
        <w:rPr>
          <w:rFonts w:ascii="Proxima Nova Rg" w:hAnsi="Proxima Nova Rg" w:cstheme="minorHAnsi"/>
          <w:color w:val="auto"/>
          <w:sz w:val="20"/>
          <w:szCs w:val="20"/>
        </w:rPr>
        <w:t xml:space="preserve">The </w:t>
      </w:r>
      <w:r w:rsidRPr="00166E05">
        <w:rPr>
          <w:rFonts w:ascii="Proxima Nova Rg" w:hAnsi="Proxima Nova Rg" w:cstheme="minorHAnsi"/>
          <w:b/>
          <w:bCs/>
          <w:color w:val="auto"/>
          <w:sz w:val="20"/>
          <w:szCs w:val="20"/>
        </w:rPr>
        <w:t xml:space="preserve">project empowered rural women’s associations to become key actors in preventing firearm-enabled </w:t>
      </w:r>
      <w:proofErr w:type="spellStart"/>
      <w:r w:rsidRPr="00166E05">
        <w:rPr>
          <w:rFonts w:ascii="Proxima Nova Rg" w:hAnsi="Proxima Nova Rg" w:cstheme="minorHAnsi"/>
          <w:b/>
          <w:bCs/>
          <w:color w:val="auto"/>
          <w:sz w:val="20"/>
          <w:szCs w:val="20"/>
        </w:rPr>
        <w:t>gender-based</w:t>
      </w:r>
      <w:proofErr w:type="spellEnd"/>
      <w:r w:rsidRPr="00166E05">
        <w:rPr>
          <w:rFonts w:ascii="Proxima Nova Rg" w:hAnsi="Proxima Nova Rg" w:cstheme="minorHAnsi"/>
          <w:b/>
          <w:bCs/>
          <w:color w:val="auto"/>
          <w:sz w:val="20"/>
          <w:szCs w:val="20"/>
        </w:rPr>
        <w:t xml:space="preserve"> violence.</w:t>
      </w:r>
      <w:r w:rsidRPr="009C4397">
        <w:rPr>
          <w:rFonts w:ascii="Proxima Nova Rg" w:hAnsi="Proxima Nova Rg" w:cstheme="minorHAnsi"/>
          <w:color w:val="auto"/>
          <w:sz w:val="20"/>
          <w:szCs w:val="20"/>
        </w:rPr>
        <w:t xml:space="preserve"> Eight workshops and meetings </w:t>
      </w:r>
      <w:r w:rsidRPr="00166E05">
        <w:rPr>
          <w:rFonts w:ascii="Proxima Nova Rg" w:hAnsi="Proxima Nova Rg" w:cstheme="minorHAnsi"/>
          <w:b/>
          <w:bCs/>
          <w:color w:val="auto"/>
          <w:sz w:val="20"/>
          <w:szCs w:val="20"/>
        </w:rPr>
        <w:t>engaged a total of 167 participants</w:t>
      </w:r>
      <w:r w:rsidRPr="009C4397">
        <w:rPr>
          <w:rFonts w:ascii="Proxima Nova Rg" w:hAnsi="Proxima Nova Rg" w:cstheme="minorHAnsi"/>
          <w:color w:val="auto"/>
          <w:sz w:val="20"/>
          <w:szCs w:val="20"/>
        </w:rPr>
        <w:t xml:space="preserve"> (166 women and 1 man) from rural settlements of the Vojvodina province. These sessions strengthened participants’ understanding of the risks of firearm possession in domestic settings, improved their knowledge of reporting procedures and legal protections, and built confidence for women to act as focal points for awareness and support in their communities. The organization also produced </w:t>
      </w:r>
      <w:r w:rsidRPr="00166E05">
        <w:rPr>
          <w:rFonts w:ascii="Proxima Nova Rg" w:hAnsi="Proxima Nova Rg" w:cstheme="minorHAnsi"/>
          <w:b/>
          <w:bCs/>
          <w:color w:val="auto"/>
          <w:sz w:val="20"/>
          <w:szCs w:val="20"/>
        </w:rPr>
        <w:t>1,200 multilingual leaflets and 200 infographics</w:t>
      </w:r>
      <w:r w:rsidRPr="009C4397">
        <w:rPr>
          <w:rFonts w:ascii="Proxima Nova Rg" w:hAnsi="Proxima Nova Rg" w:cstheme="minorHAnsi"/>
          <w:color w:val="auto"/>
          <w:sz w:val="20"/>
          <w:szCs w:val="20"/>
        </w:rPr>
        <w:t xml:space="preserve"> in Serbian, Hungarian, Romani, and Romanian to disseminate practical information on firearms misuse and available support services. The initiative included three public debates, </w:t>
      </w:r>
      <w:r w:rsidRPr="00166E05">
        <w:rPr>
          <w:rFonts w:ascii="Proxima Nova Rg" w:hAnsi="Proxima Nova Rg" w:cstheme="minorHAnsi"/>
          <w:b/>
          <w:bCs/>
          <w:color w:val="auto"/>
          <w:sz w:val="20"/>
          <w:szCs w:val="20"/>
        </w:rPr>
        <w:t>bringing together women’s associations, police, prosecutors, and social welfare representatives (56 women and 2 men) to promote multisectoral collaboration</w:t>
      </w:r>
      <w:r w:rsidRPr="009C4397">
        <w:rPr>
          <w:rFonts w:ascii="Proxima Nova Rg" w:hAnsi="Proxima Nova Rg" w:cstheme="minorHAnsi"/>
          <w:color w:val="auto"/>
          <w:sz w:val="20"/>
          <w:szCs w:val="20"/>
        </w:rPr>
        <w:t>. These exchanges marked an important step toward building trust between institutions and rural communities and demonstrated that coordinated local responses are key to reducing the risks of firearms misuse in domestic violence cases.</w:t>
      </w:r>
    </w:p>
    <w:p w14:paraId="772C3810" w14:textId="77777777" w:rsidR="00D766DF" w:rsidRPr="00AA1285" w:rsidRDefault="00D766DF" w:rsidP="003B736E">
      <w:pPr>
        <w:pStyle w:val="Default"/>
        <w:ind w:left="720"/>
        <w:jc w:val="both"/>
        <w:rPr>
          <w:rFonts w:ascii="Proxima Nova Rg" w:hAnsi="Proxima Nova Rg" w:cstheme="minorHAnsi"/>
          <w:color w:val="auto"/>
          <w:sz w:val="20"/>
          <w:szCs w:val="20"/>
        </w:rPr>
      </w:pPr>
    </w:p>
    <w:p w14:paraId="4774BF88" w14:textId="3ADB6CBA" w:rsidR="003B736E" w:rsidRPr="00C10D6D" w:rsidRDefault="003F6FDE" w:rsidP="003B736E">
      <w:pPr>
        <w:pStyle w:val="Default"/>
        <w:jc w:val="both"/>
        <w:rPr>
          <w:rFonts w:ascii="Proxima Nova Rg" w:hAnsi="Proxima Nova Rg" w:cstheme="minorHAnsi"/>
          <w:color w:val="auto"/>
          <w:sz w:val="20"/>
          <w:szCs w:val="20"/>
        </w:rPr>
      </w:pPr>
      <w:r>
        <w:rPr>
          <w:rFonts w:ascii="Proxima Nova Rg" w:hAnsi="Proxima Nova Rg" w:cstheme="minorHAnsi"/>
          <w:noProof/>
          <w:sz w:val="20"/>
          <w:szCs w:val="20"/>
        </w:rPr>
        <mc:AlternateContent>
          <mc:Choice Requires="wps">
            <w:drawing>
              <wp:anchor distT="0" distB="0" distL="114300" distR="114300" simplePos="0" relativeHeight="251674654" behindDoc="1" locked="0" layoutInCell="1" allowOverlap="1" wp14:anchorId="65DE76E9" wp14:editId="73E26D8F">
                <wp:simplePos x="0" y="0"/>
                <wp:positionH relativeFrom="margin">
                  <wp:posOffset>434340</wp:posOffset>
                </wp:positionH>
                <wp:positionV relativeFrom="paragraph">
                  <wp:posOffset>331470</wp:posOffset>
                </wp:positionV>
                <wp:extent cx="5383530" cy="811530"/>
                <wp:effectExtent l="0" t="323850" r="26670" b="26670"/>
                <wp:wrapTight wrapText="bothSides">
                  <wp:wrapPolygon edited="0">
                    <wp:start x="10701" y="-8620"/>
                    <wp:lineTo x="153" y="-8113"/>
                    <wp:lineTo x="0" y="0"/>
                    <wp:lineTo x="0" y="16732"/>
                    <wp:lineTo x="153" y="21803"/>
                    <wp:lineTo x="21478" y="21803"/>
                    <wp:lineTo x="21631" y="16732"/>
                    <wp:lineTo x="21631" y="-8113"/>
                    <wp:lineTo x="11312" y="-8620"/>
                    <wp:lineTo x="10701" y="-8620"/>
                  </wp:wrapPolygon>
                </wp:wrapTight>
                <wp:docPr id="672094180" name="Speech Bubble: Rectangle with Corners Rounded 4"/>
                <wp:cNvGraphicFramePr/>
                <a:graphic xmlns:a="http://schemas.openxmlformats.org/drawingml/2006/main">
                  <a:graphicData uri="http://schemas.microsoft.com/office/word/2010/wordprocessingShape">
                    <wps:wsp>
                      <wps:cNvSpPr/>
                      <wps:spPr>
                        <a:xfrm>
                          <a:off x="0" y="0"/>
                          <a:ext cx="5383530" cy="811530"/>
                        </a:xfrm>
                        <a:prstGeom prst="wedgeRoundRectCallout">
                          <a:avLst>
                            <a:gd name="adj1" fmla="val 185"/>
                            <a:gd name="adj2" fmla="val -86939"/>
                            <a:gd name="adj3" fmla="val 16667"/>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2F81ACD" w14:textId="77777777" w:rsidR="003F6FDE" w:rsidRPr="00EF4E93" w:rsidRDefault="003F6FDE" w:rsidP="003F6FDE">
                            <w:pPr>
                              <w:jc w:val="both"/>
                              <w:rPr>
                                <w:i/>
                                <w:iCs/>
                                <w:color w:val="FFFFFF" w:themeColor="background1"/>
                              </w:rPr>
                            </w:pPr>
                            <w:r w:rsidRPr="00EF4E93">
                              <w:rPr>
                                <w:i/>
                                <w:iCs/>
                                <w:color w:val="FFFFFF" w:themeColor="background1"/>
                              </w:rPr>
                              <w:t>In rural areas, women's associations are a great resource. The community should support victims, and associations play an important role in that.</w:t>
                            </w:r>
                          </w:p>
                          <w:p w14:paraId="132919D2" w14:textId="77777777" w:rsidR="003F6FDE" w:rsidRPr="00EF4E93" w:rsidRDefault="003F6FDE" w:rsidP="003F6FDE">
                            <w:pPr>
                              <w:jc w:val="right"/>
                              <w:rPr>
                                <w:color w:val="FFFFFF" w:themeColor="background1"/>
                              </w:rPr>
                            </w:pPr>
                            <w:r w:rsidRPr="00EF4E93">
                              <w:rPr>
                                <w:color w:val="FFFFFF" w:themeColor="background1"/>
                              </w:rPr>
                              <w:t>participant of meeting with local institutions</w:t>
                            </w:r>
                          </w:p>
                          <w:p w14:paraId="2AD03D9F" w14:textId="77777777" w:rsidR="003F6FDE" w:rsidRDefault="003F6FDE" w:rsidP="003F6FD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E76E9" id="_x0000_s1033" type="#_x0000_t62" style="position:absolute;left:0;text-align:left;margin-left:34.2pt;margin-top:26.1pt;width:423.9pt;height:63.9pt;z-index:-25164182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" adj="10840,-7979" fillcolor="#4472c4 [3204]" strokecolor="#09101d [484]" strokeweight="1pt">
                <v:textbox>
                  <w:txbxContent>
                    <w:p w14:paraId="52F81ACD" w14:textId="77777777" w:rsidR="003F6FDE" w:rsidRPr="00EF4E93" w:rsidRDefault="003F6FDE" w:rsidP="003F6FDE">
                      <w:pPr>
                        <w:jc w:val="both"/>
                        <w:rPr>
                          <w:i/>
                          <w:iCs/>
                          <w:color w:val="FFFFFF" w:themeColor="background1"/>
                        </w:rPr>
                      </w:pPr>
                      <w:r w:rsidRPr="00EF4E93">
                        <w:rPr>
                          <w:i/>
                          <w:iCs/>
                          <w:color w:val="FFFFFF" w:themeColor="background1"/>
                        </w:rPr>
                        <w:t>In rural areas, women's associations are a great resource. The community should support victims, and associations play an important role in that.</w:t>
                      </w:r>
                    </w:p>
                    <w:p w14:paraId="132919D2" w14:textId="77777777" w:rsidR="003F6FDE" w:rsidRPr="00EF4E93" w:rsidRDefault="003F6FDE" w:rsidP="003F6FDE">
                      <w:pPr>
                        <w:jc w:val="right"/>
                        <w:rPr>
                          <w:color w:val="FFFFFF" w:themeColor="background1"/>
                        </w:rPr>
                      </w:pPr>
                      <w:r w:rsidRPr="00EF4E93">
                        <w:rPr>
                          <w:color w:val="FFFFFF" w:themeColor="background1"/>
                        </w:rPr>
                        <w:t>participant of meeting with local institutions</w:t>
                      </w:r>
                    </w:p>
                    <w:p w14:paraId="2AD03D9F" w14:textId="77777777" w:rsidR="003F6FDE" w:rsidRDefault="003F6FDE" w:rsidP="003F6FDE">
                      <w:pPr>
                        <w:jc w:val="center"/>
                      </w:pPr>
                    </w:p>
                  </w:txbxContent>
                </v:textbox>
                <w10:wrap type="tight" anchorx="margin"/>
              </v:shape>
            </w:pict>
          </mc:Fallback>
        </mc:AlternateContent>
      </w:r>
      <w:r w:rsidR="003B736E" w:rsidRPr="00C10D6D">
        <w:rPr>
          <w:rFonts w:ascii="Proxima Nova Rg" w:hAnsi="Proxima Nova Rg" w:cstheme="minorHAnsi"/>
          <w:color w:val="auto"/>
          <w:sz w:val="20"/>
          <w:szCs w:val="20"/>
        </w:rPr>
        <w:t xml:space="preserve"> </w:t>
      </w:r>
    </w:p>
    <w:p w14:paraId="64E4A835" w14:textId="77777777" w:rsidR="003B736E" w:rsidRPr="00C10D6D" w:rsidRDefault="003B736E" w:rsidP="000D41AC">
      <w:pPr>
        <w:pStyle w:val="Default"/>
        <w:numPr>
          <w:ilvl w:val="0"/>
          <w:numId w:val="19"/>
        </w:numPr>
        <w:jc w:val="both"/>
        <w:rPr>
          <w:rFonts w:ascii="Proxima Nova Rg" w:hAnsi="Proxima Nova Rg" w:cstheme="minorHAnsi"/>
          <w:b/>
          <w:bCs/>
          <w:color w:val="auto"/>
          <w:sz w:val="20"/>
          <w:szCs w:val="20"/>
        </w:rPr>
      </w:pPr>
      <w:r w:rsidRPr="00C10D6D">
        <w:rPr>
          <w:rFonts w:ascii="Proxima Nova Rg" w:hAnsi="Proxima Nova Rg" w:cstheme="minorHAnsi"/>
          <w:b/>
          <w:bCs/>
          <w:color w:val="auto"/>
          <w:sz w:val="20"/>
          <w:szCs w:val="20"/>
        </w:rPr>
        <w:t xml:space="preserve">Organization name: Association of women’s non-governmental </w:t>
      </w:r>
      <w:proofErr w:type="gramStart"/>
      <w:r w:rsidRPr="00C10D6D">
        <w:rPr>
          <w:rFonts w:ascii="Proxima Nova Rg" w:hAnsi="Proxima Nova Rg" w:cstheme="minorHAnsi"/>
          <w:b/>
          <w:bCs/>
          <w:color w:val="auto"/>
          <w:sz w:val="20"/>
          <w:szCs w:val="20"/>
        </w:rPr>
        <w:t>organizations  “</w:t>
      </w:r>
      <w:proofErr w:type="gramEnd"/>
      <w:r w:rsidRPr="00C10D6D">
        <w:rPr>
          <w:rFonts w:ascii="Proxima Nova Rg" w:hAnsi="Proxima Nova Rg" w:cstheme="minorHAnsi"/>
          <w:b/>
          <w:bCs/>
          <w:color w:val="auto"/>
          <w:sz w:val="20"/>
          <w:szCs w:val="20"/>
        </w:rPr>
        <w:t>Women against Violence Network”</w:t>
      </w:r>
    </w:p>
    <w:p w14:paraId="3315F75C" w14:textId="77777777" w:rsidR="003B736E" w:rsidRDefault="003B736E" w:rsidP="003B736E">
      <w:pPr>
        <w:pStyle w:val="Default"/>
        <w:ind w:left="720"/>
        <w:jc w:val="both"/>
        <w:rPr>
          <w:rFonts w:ascii="Proxima Nova Rg" w:hAnsi="Proxima Nova Rg" w:cstheme="minorHAnsi"/>
          <w:b/>
          <w:bCs/>
          <w:color w:val="auto"/>
          <w:sz w:val="20"/>
          <w:szCs w:val="20"/>
        </w:rPr>
      </w:pPr>
      <w:r w:rsidRPr="00C10D6D">
        <w:rPr>
          <w:rFonts w:ascii="Proxima Nova Rg" w:hAnsi="Proxima Nova Rg" w:cstheme="minorHAnsi"/>
          <w:b/>
          <w:bCs/>
          <w:color w:val="auto"/>
          <w:sz w:val="20"/>
          <w:szCs w:val="20"/>
        </w:rPr>
        <w:t>Project title: A Firearm in the House is Not a Trophy but a Danger</w:t>
      </w:r>
    </w:p>
    <w:p w14:paraId="609A1F11" w14:textId="12D3FD13" w:rsidR="0028308E" w:rsidRDefault="0028308E" w:rsidP="003B736E">
      <w:pPr>
        <w:pStyle w:val="Default"/>
        <w:ind w:left="720"/>
        <w:jc w:val="both"/>
        <w:rPr>
          <w:rFonts w:ascii="Proxima Nova Rg" w:hAnsi="Proxima Nova Rg" w:cstheme="minorHAnsi"/>
          <w:b/>
          <w:bCs/>
          <w:color w:val="auto"/>
          <w:sz w:val="20"/>
          <w:szCs w:val="20"/>
        </w:rPr>
      </w:pPr>
      <w:r>
        <w:rPr>
          <w:rFonts w:ascii="Proxima Nova Rg" w:hAnsi="Proxima Nova Rg" w:cstheme="minorHAnsi"/>
          <w:b/>
          <w:bCs/>
          <w:color w:val="auto"/>
          <w:sz w:val="20"/>
          <w:szCs w:val="20"/>
        </w:rPr>
        <w:t xml:space="preserve">Implementation period: </w:t>
      </w:r>
      <w:r w:rsidR="00636B58" w:rsidRPr="00636B58">
        <w:rPr>
          <w:rFonts w:ascii="Proxima Nova Rg" w:hAnsi="Proxima Nova Rg"/>
          <w:b/>
          <w:bCs/>
          <w:sz w:val="20"/>
          <w:szCs w:val="20"/>
          <w:lang w:val="sr-Latn-RS"/>
        </w:rPr>
        <w:t>September 2024 – May 2025</w:t>
      </w:r>
    </w:p>
    <w:p w14:paraId="68457F99" w14:textId="3A2BCF98" w:rsidR="00436657" w:rsidRPr="009C4397" w:rsidRDefault="00436657" w:rsidP="009C4397">
      <w:pPr>
        <w:spacing w:line="240" w:lineRule="auto"/>
        <w:ind w:left="720"/>
        <w:jc w:val="both"/>
        <w:rPr>
          <w:rFonts w:ascii="Proxima Nova Rg" w:hAnsi="Proxima Nova Rg"/>
          <w:sz w:val="20"/>
          <w:szCs w:val="20"/>
        </w:rPr>
      </w:pPr>
      <w:r w:rsidRPr="009C4397">
        <w:rPr>
          <w:rFonts w:ascii="Proxima Nova Rg" w:hAnsi="Proxima Nova Rg"/>
          <w:sz w:val="20"/>
          <w:szCs w:val="20"/>
        </w:rPr>
        <w:t xml:space="preserve">The Network’s SOS helpline responded to a total of 150 calls from 63 women seeking psychological support, legal information, or institutional referrals. </w:t>
      </w:r>
      <w:r w:rsidRPr="009C4397">
        <w:rPr>
          <w:rFonts w:ascii="Proxima Nova Rg" w:hAnsi="Proxima Nova Rg"/>
          <w:b/>
          <w:bCs/>
          <w:sz w:val="20"/>
          <w:szCs w:val="20"/>
        </w:rPr>
        <w:t>The helpline’s work directly contributed to increased safety</w:t>
      </w:r>
      <w:r w:rsidR="00815AF9">
        <w:rPr>
          <w:rFonts w:ascii="Proxima Nova Rg" w:hAnsi="Proxima Nova Rg"/>
          <w:b/>
          <w:bCs/>
          <w:sz w:val="20"/>
          <w:szCs w:val="20"/>
        </w:rPr>
        <w:t>,</w:t>
      </w:r>
      <w:r w:rsidR="00BB5580">
        <w:rPr>
          <w:rFonts w:ascii="Proxima Nova Rg" w:hAnsi="Proxima Nova Rg"/>
          <w:b/>
          <w:bCs/>
          <w:sz w:val="20"/>
          <w:szCs w:val="20"/>
        </w:rPr>
        <w:t xml:space="preserve"> </w:t>
      </w:r>
      <w:r w:rsidR="002E3F4F">
        <w:rPr>
          <w:rFonts w:ascii="Proxima Nova Rg" w:hAnsi="Proxima Nova Rg"/>
          <w:b/>
          <w:bCs/>
          <w:sz w:val="20"/>
          <w:szCs w:val="20"/>
        </w:rPr>
        <w:t xml:space="preserve">as </w:t>
      </w:r>
      <w:r w:rsidRPr="009C4397">
        <w:rPr>
          <w:rFonts w:ascii="Proxima Nova Rg" w:hAnsi="Proxima Nova Rg"/>
          <w:b/>
          <w:bCs/>
          <w:sz w:val="20"/>
          <w:szCs w:val="20"/>
        </w:rPr>
        <w:t>one reported firearm threat led to timely police intervention and weapon confiscation.</w:t>
      </w:r>
      <w:r w:rsidRPr="009C4397">
        <w:rPr>
          <w:rFonts w:ascii="Proxima Nova Rg" w:hAnsi="Proxima Nova Rg"/>
          <w:sz w:val="20"/>
          <w:szCs w:val="20"/>
        </w:rPr>
        <w:t xml:space="preserve"> Capacity building was a strong project component: 15 consultants completed accredited training in providing social services to victims and received training on the Law on Free Legal Aid and Law on Prevention of Domestic Violence. In total, four workshops were held, each in different (mostly rural) locations</w:t>
      </w:r>
      <w:r w:rsidRPr="009C4397">
        <w:rPr>
          <w:rFonts w:ascii="Proxima Nova Rg" w:hAnsi="Proxima Nova Rg"/>
          <w:b/>
          <w:bCs/>
          <w:sz w:val="20"/>
          <w:szCs w:val="20"/>
        </w:rPr>
        <w:t>, reaching 57 women and raising awareness on firearm-related risks, femicide prevention, and safe reporting</w:t>
      </w:r>
      <w:r w:rsidRPr="009C4397">
        <w:rPr>
          <w:rFonts w:ascii="Proxima Nova Rg" w:hAnsi="Proxima Nova Rg"/>
          <w:sz w:val="20"/>
          <w:szCs w:val="20"/>
        </w:rPr>
        <w:t xml:space="preserve">. </w:t>
      </w:r>
      <w:r w:rsidRPr="009C4397">
        <w:rPr>
          <w:rFonts w:ascii="Proxima Nova Rg" w:hAnsi="Proxima Nova Rg"/>
          <w:b/>
          <w:bCs/>
          <w:sz w:val="20"/>
          <w:szCs w:val="20"/>
        </w:rPr>
        <w:t>Awareness efforts were amplified through a leaflet</w:t>
      </w:r>
      <w:r w:rsidRPr="009C4397">
        <w:rPr>
          <w:rFonts w:ascii="Proxima Nova Rg" w:hAnsi="Proxima Nova Rg"/>
          <w:sz w:val="20"/>
          <w:szCs w:val="20"/>
        </w:rPr>
        <w:t xml:space="preserve"> distribution campaign (500 copies) and a press conference in Belgrade, where project results and lessons were shared on preventing firearm misuse in domestic and intimate partner violence.</w:t>
      </w:r>
    </w:p>
    <w:p w14:paraId="39417D39" w14:textId="4A4DF4E7" w:rsidR="006601C2" w:rsidRPr="000E71D2" w:rsidRDefault="000E71D2" w:rsidP="000E71D2">
      <w:pPr>
        <w:spacing w:after="0" w:line="240" w:lineRule="auto"/>
        <w:jc w:val="both"/>
        <w:rPr>
          <w:rFonts w:ascii="Proxima Nova Rg" w:eastAsia="MS Mincho" w:hAnsi="Proxima Nova Rg" w:cs="Arial"/>
          <w:b/>
          <w:bCs/>
          <w:sz w:val="20"/>
          <w:szCs w:val="20"/>
          <w:lang w:val="en-GB"/>
        </w:rPr>
      </w:pPr>
      <w:r>
        <w:rPr>
          <w:rFonts w:ascii="Proxima Nova Rg" w:eastAsia="MS Mincho" w:hAnsi="Proxima Nova Rg" w:cs="Arial"/>
          <w:b/>
          <w:bCs/>
          <w:sz w:val="20"/>
          <w:szCs w:val="20"/>
          <w:lang w:val="en-GB"/>
        </w:rPr>
        <w:t>3.</w:t>
      </w:r>
      <w:r w:rsidR="006601C2" w:rsidRPr="000E71D2">
        <w:rPr>
          <w:rFonts w:ascii="Proxima Nova Rg" w:eastAsia="MS Mincho" w:hAnsi="Proxima Nova Rg" w:cs="Arial"/>
          <w:b/>
          <w:bCs/>
          <w:sz w:val="20"/>
          <w:szCs w:val="20"/>
          <w:lang w:val="en-GB"/>
        </w:rPr>
        <w:t>Difficulties encountered, and measures taken to overcome the problems</w:t>
      </w:r>
    </w:p>
    <w:p w14:paraId="206DD6FE" w14:textId="43134214" w:rsidR="006601C2" w:rsidRPr="006B7DF8" w:rsidRDefault="004D633E" w:rsidP="000D41AC">
      <w:pPr>
        <w:pStyle w:val="ListParagraph"/>
        <w:numPr>
          <w:ilvl w:val="0"/>
          <w:numId w:val="20"/>
        </w:numPr>
        <w:spacing w:after="0" w:line="240" w:lineRule="auto"/>
        <w:jc w:val="both"/>
        <w:rPr>
          <w:rFonts w:ascii="Proxima Nova Rg" w:hAnsi="Proxima Nova Rg" w:cs="Arial"/>
          <w:b/>
          <w:i/>
          <w:sz w:val="20"/>
          <w:szCs w:val="20"/>
          <w:lang w:val="en-GB"/>
        </w:rPr>
      </w:pPr>
      <w:r w:rsidRPr="00C41E21">
        <w:rPr>
          <w:rFonts w:ascii="Proxima Nova Rg" w:eastAsia="MS Mincho" w:hAnsi="Proxima Nova Rg" w:cs="Arial"/>
          <w:sz w:val="20"/>
          <w:szCs w:val="20"/>
          <w:lang w:val="en-GB"/>
        </w:rPr>
        <w:t xml:space="preserve">Supported NGOs reported delays in activity implementation due to hindered communication with institutions and related to the current socio-political situation in the country. </w:t>
      </w:r>
      <w:r>
        <w:rPr>
          <w:rFonts w:ascii="Proxima Nova Rg" w:eastAsia="MS Mincho" w:hAnsi="Proxima Nova Rg" w:cs="Arial"/>
          <w:sz w:val="20"/>
          <w:szCs w:val="20"/>
          <w:lang w:val="en-GB"/>
        </w:rPr>
        <w:t>Two</w:t>
      </w:r>
      <w:r w:rsidRPr="00C41E21">
        <w:rPr>
          <w:rFonts w:ascii="Proxima Nova Rg" w:eastAsia="MS Mincho" w:hAnsi="Proxima Nova Rg" w:cs="Arial"/>
          <w:sz w:val="20"/>
          <w:szCs w:val="20"/>
          <w:lang w:val="en-GB"/>
        </w:rPr>
        <w:t xml:space="preserve"> NGO</w:t>
      </w:r>
      <w:r>
        <w:rPr>
          <w:rFonts w:ascii="Proxima Nova Rg" w:eastAsia="MS Mincho" w:hAnsi="Proxima Nova Rg" w:cs="Arial"/>
          <w:sz w:val="20"/>
          <w:szCs w:val="20"/>
          <w:lang w:val="en-GB"/>
        </w:rPr>
        <w:t>s</w:t>
      </w:r>
      <w:r w:rsidRPr="00C41E21">
        <w:rPr>
          <w:rFonts w:ascii="Proxima Nova Rg" w:eastAsia="MS Mincho" w:hAnsi="Proxima Nova Rg" w:cs="Arial"/>
          <w:sz w:val="20"/>
          <w:szCs w:val="20"/>
          <w:lang w:val="en-GB"/>
        </w:rPr>
        <w:t xml:space="preserve"> w</w:t>
      </w:r>
      <w:r>
        <w:rPr>
          <w:rFonts w:ascii="Proxima Nova Rg" w:eastAsia="MS Mincho" w:hAnsi="Proxima Nova Rg" w:cs="Arial"/>
          <w:sz w:val="20"/>
          <w:szCs w:val="20"/>
          <w:lang w:val="en-GB"/>
        </w:rPr>
        <w:t>ere</w:t>
      </w:r>
      <w:r w:rsidRPr="00C41E21">
        <w:rPr>
          <w:rFonts w:ascii="Proxima Nova Rg" w:eastAsia="MS Mincho" w:hAnsi="Proxima Nova Rg" w:cs="Arial"/>
          <w:sz w:val="20"/>
          <w:szCs w:val="20"/>
          <w:lang w:val="en-GB"/>
        </w:rPr>
        <w:t xml:space="preserve"> granted non-additional-funding extension to complete envisaged activities.  </w:t>
      </w:r>
      <w:r w:rsidR="006601C2" w:rsidRPr="006B7DF8">
        <w:rPr>
          <w:rFonts w:ascii="Proxima Nova Rg" w:eastAsia="MS Mincho" w:hAnsi="Proxima Nova Rg" w:cs="Arial"/>
          <w:sz w:val="20"/>
          <w:szCs w:val="20"/>
          <w:lang w:val="en-GB"/>
        </w:rPr>
        <w:t xml:space="preserve"> </w:t>
      </w:r>
    </w:p>
    <w:p w14:paraId="30DD82E0" w14:textId="77777777" w:rsidR="006601C2" w:rsidRPr="009F495A" w:rsidRDefault="006601C2" w:rsidP="006601C2">
      <w:pPr>
        <w:spacing w:after="0" w:line="240" w:lineRule="auto"/>
        <w:jc w:val="both"/>
        <w:rPr>
          <w:rFonts w:ascii="Proxima Nova Rg" w:hAnsi="Proxima Nova Rg" w:cs="Arial"/>
          <w:b/>
          <w:i/>
          <w:sz w:val="20"/>
          <w:szCs w:val="20"/>
          <w:lang w:val="en-GB"/>
        </w:rPr>
      </w:pPr>
    </w:p>
    <w:p w14:paraId="3CF2927C" w14:textId="77777777" w:rsidR="006601C2" w:rsidRPr="009F495A" w:rsidRDefault="006601C2" w:rsidP="006601C2">
      <w:pPr>
        <w:spacing w:after="0" w:line="240" w:lineRule="auto"/>
        <w:jc w:val="both"/>
        <w:rPr>
          <w:rFonts w:ascii="Proxima Nova Rg" w:hAnsi="Proxima Nova Rg" w:cs="Arial"/>
          <w:b/>
          <w:iCs/>
          <w:sz w:val="20"/>
          <w:szCs w:val="20"/>
          <w:lang w:val="en-GB"/>
        </w:rPr>
      </w:pPr>
      <w:r w:rsidRPr="009F495A">
        <w:rPr>
          <w:rFonts w:ascii="Proxima Nova Rg" w:hAnsi="Proxima Nova Rg" w:cs="Arial"/>
          <w:b/>
          <w:iCs/>
          <w:sz w:val="20"/>
          <w:szCs w:val="20"/>
          <w:lang w:val="en-GB"/>
        </w:rPr>
        <w:t>4. Changes introduced in implementation</w:t>
      </w:r>
    </w:p>
    <w:p w14:paraId="40EA60FC" w14:textId="77777777" w:rsidR="006601C2" w:rsidRPr="006B7DF8" w:rsidRDefault="006601C2" w:rsidP="000D41AC">
      <w:pPr>
        <w:pStyle w:val="ListParagraph"/>
        <w:numPr>
          <w:ilvl w:val="0"/>
          <w:numId w:val="20"/>
        </w:numPr>
        <w:spacing w:after="0" w:line="240" w:lineRule="auto"/>
        <w:jc w:val="both"/>
        <w:rPr>
          <w:rFonts w:ascii="Proxima Nova Rg" w:hAnsi="Proxima Nova Rg" w:cs="Arial"/>
          <w:bCs/>
          <w:iCs/>
          <w:sz w:val="20"/>
          <w:szCs w:val="20"/>
          <w:lang w:val="en-GB"/>
        </w:rPr>
      </w:pPr>
      <w:r w:rsidRPr="006B7DF8">
        <w:rPr>
          <w:rFonts w:ascii="Proxima Nova Rg" w:hAnsi="Proxima Nova Rg" w:cs="Arial"/>
          <w:bCs/>
          <w:iCs/>
          <w:sz w:val="20"/>
          <w:szCs w:val="20"/>
          <w:lang w:val="en-GB"/>
        </w:rPr>
        <w:t>No changes introduced.</w:t>
      </w:r>
    </w:p>
    <w:p w14:paraId="7A977763" w14:textId="77777777" w:rsidR="006601C2" w:rsidRDefault="006601C2" w:rsidP="006601C2">
      <w:pPr>
        <w:spacing w:after="0" w:line="240" w:lineRule="auto"/>
        <w:jc w:val="both"/>
        <w:rPr>
          <w:rFonts w:ascii="Proxima Nova Rg" w:hAnsi="Proxima Nova Rg" w:cs="Arial"/>
          <w:b/>
          <w:iCs/>
          <w:sz w:val="20"/>
          <w:szCs w:val="20"/>
          <w:lang w:val="en-GB"/>
        </w:rPr>
      </w:pPr>
    </w:p>
    <w:p w14:paraId="4F0FE010" w14:textId="77777777" w:rsidR="00636B58" w:rsidRDefault="00636B58" w:rsidP="006601C2">
      <w:pPr>
        <w:spacing w:after="0" w:line="240" w:lineRule="auto"/>
        <w:jc w:val="both"/>
        <w:rPr>
          <w:rFonts w:ascii="Proxima Nova Rg" w:hAnsi="Proxima Nova Rg" w:cs="Arial"/>
          <w:b/>
          <w:iCs/>
          <w:sz w:val="20"/>
          <w:szCs w:val="20"/>
          <w:lang w:val="en-GB"/>
        </w:rPr>
      </w:pPr>
    </w:p>
    <w:p w14:paraId="1FCC1AFC" w14:textId="77777777" w:rsidR="006601C2" w:rsidRPr="009F495A" w:rsidRDefault="006601C2" w:rsidP="006601C2">
      <w:pPr>
        <w:spacing w:after="0" w:line="240" w:lineRule="auto"/>
        <w:jc w:val="both"/>
        <w:rPr>
          <w:rFonts w:ascii="Proxima Nova Rg" w:hAnsi="Proxima Nova Rg" w:cs="Arial"/>
          <w:b/>
          <w:iCs/>
          <w:sz w:val="20"/>
          <w:szCs w:val="20"/>
          <w:lang w:val="en-GB"/>
        </w:rPr>
      </w:pPr>
      <w:r w:rsidRPr="009F495A">
        <w:rPr>
          <w:rFonts w:ascii="Proxima Nova Rg" w:hAnsi="Proxima Nova Rg" w:cs="Arial"/>
          <w:b/>
          <w:iCs/>
          <w:sz w:val="20"/>
          <w:szCs w:val="20"/>
          <w:lang w:val="en-GB"/>
        </w:rPr>
        <w:t>5. Achievements</w:t>
      </w:r>
    </w:p>
    <w:p w14:paraId="293442C4" w14:textId="60BFCC2F" w:rsidR="0004163E" w:rsidRPr="009C4397" w:rsidRDefault="00C36255" w:rsidP="009C4397">
      <w:pPr>
        <w:pStyle w:val="ListParagraph"/>
        <w:numPr>
          <w:ilvl w:val="0"/>
          <w:numId w:val="20"/>
        </w:numPr>
        <w:spacing w:after="0" w:line="240" w:lineRule="auto"/>
        <w:jc w:val="both"/>
        <w:rPr>
          <w:rFonts w:ascii="Proxima Nova Rg" w:hAnsi="Proxima Nova Rg" w:cs="Arial"/>
          <w:sz w:val="20"/>
          <w:szCs w:val="20"/>
        </w:rPr>
      </w:pPr>
      <w:r>
        <w:rPr>
          <w:rFonts w:ascii="Proxima Nova Rg" w:hAnsi="Proxima Nova Rg" w:cs="Arial"/>
          <w:sz w:val="20"/>
          <w:szCs w:val="20"/>
        </w:rPr>
        <w:t>Contribution to s</w:t>
      </w:r>
      <w:r w:rsidR="0004163E" w:rsidRPr="009C4397">
        <w:rPr>
          <w:rFonts w:ascii="Proxima Nova Rg" w:hAnsi="Proxima Nova Rg" w:cs="Arial"/>
          <w:sz w:val="20"/>
          <w:szCs w:val="20"/>
        </w:rPr>
        <w:t>trengthen</w:t>
      </w:r>
      <w:r>
        <w:rPr>
          <w:rFonts w:ascii="Proxima Nova Rg" w:hAnsi="Proxima Nova Rg" w:cs="Arial"/>
          <w:sz w:val="20"/>
          <w:szCs w:val="20"/>
        </w:rPr>
        <w:t>ing</w:t>
      </w:r>
      <w:r w:rsidR="0004163E" w:rsidRPr="009C4397">
        <w:rPr>
          <w:rFonts w:ascii="Proxima Nova Rg" w:hAnsi="Proxima Nova Rg" w:cs="Arial"/>
          <w:sz w:val="20"/>
          <w:szCs w:val="20"/>
        </w:rPr>
        <w:t xml:space="preserve"> healthcare system’s role in preventing firearms misuse by developing an accredited training framework and training-of-trainers approach that will enable healthcare professionals to systematically </w:t>
      </w:r>
      <w:proofErr w:type="gramStart"/>
      <w:r w:rsidR="0004163E" w:rsidRPr="009C4397">
        <w:rPr>
          <w:rFonts w:ascii="Proxima Nova Rg" w:hAnsi="Proxima Nova Rg" w:cs="Arial"/>
          <w:sz w:val="20"/>
          <w:szCs w:val="20"/>
        </w:rPr>
        <w:t>identify</w:t>
      </w:r>
      <w:proofErr w:type="gramEnd"/>
      <w:r w:rsidR="0004163E" w:rsidRPr="009C4397">
        <w:rPr>
          <w:rFonts w:ascii="Proxima Nova Rg" w:hAnsi="Proxima Nova Rg" w:cs="Arial"/>
          <w:sz w:val="20"/>
          <w:szCs w:val="20"/>
        </w:rPr>
        <w:t xml:space="preserve"> and report risks related to firearm-enabled violence.</w:t>
      </w:r>
    </w:p>
    <w:p w14:paraId="54F21299" w14:textId="10D81CFA" w:rsidR="0004163E" w:rsidRPr="009C4397" w:rsidRDefault="00F12C1A" w:rsidP="009C4397">
      <w:pPr>
        <w:pStyle w:val="ListParagraph"/>
        <w:numPr>
          <w:ilvl w:val="0"/>
          <w:numId w:val="20"/>
        </w:numPr>
        <w:spacing w:after="0" w:line="240" w:lineRule="auto"/>
        <w:jc w:val="both"/>
        <w:rPr>
          <w:rFonts w:ascii="Proxima Nova Rg" w:hAnsi="Proxima Nova Rg" w:cs="Arial"/>
          <w:sz w:val="20"/>
          <w:szCs w:val="20"/>
        </w:rPr>
      </w:pPr>
      <w:r>
        <w:rPr>
          <w:rFonts w:ascii="Proxima Nova Rg" w:hAnsi="Proxima Nova Rg" w:cs="Arial"/>
          <w:sz w:val="20"/>
          <w:szCs w:val="20"/>
        </w:rPr>
        <w:t xml:space="preserve">Contribution to </w:t>
      </w:r>
      <w:r w:rsidR="0004163E" w:rsidRPr="009C4397">
        <w:rPr>
          <w:rFonts w:ascii="Proxima Nova Rg" w:hAnsi="Proxima Nova Rg" w:cs="Arial"/>
          <w:sz w:val="20"/>
          <w:szCs w:val="20"/>
        </w:rPr>
        <w:t>Improved institutional capacity for risk-informed firearm licensing procedures through the development of a standardized risk assessment tool for medical evaluations, laying the groundwork for more consistent and evidence-based assessments of individuals’ eligibility to hold and carry firearms.</w:t>
      </w:r>
    </w:p>
    <w:p w14:paraId="1EC9A4DB" w14:textId="3CDD887C" w:rsidR="0004163E" w:rsidRPr="009C4397" w:rsidRDefault="0004163E" w:rsidP="009C4397">
      <w:pPr>
        <w:pStyle w:val="ListParagraph"/>
        <w:numPr>
          <w:ilvl w:val="0"/>
          <w:numId w:val="20"/>
        </w:numPr>
        <w:spacing w:after="0" w:line="240" w:lineRule="auto"/>
        <w:jc w:val="both"/>
        <w:rPr>
          <w:rFonts w:ascii="Proxima Nova Rg" w:hAnsi="Proxima Nova Rg" w:cs="Arial"/>
          <w:sz w:val="20"/>
          <w:szCs w:val="20"/>
        </w:rPr>
      </w:pPr>
      <w:r w:rsidRPr="009C4397">
        <w:rPr>
          <w:rFonts w:ascii="Proxima Nova Rg" w:hAnsi="Proxima Nova Rg" w:cs="Arial"/>
          <w:sz w:val="20"/>
          <w:szCs w:val="20"/>
        </w:rPr>
        <w:t xml:space="preserve">Strengthened institutional responses to domestic violence cases involving firearms by improving </w:t>
      </w:r>
      <w:r w:rsidR="00C24AB7">
        <w:rPr>
          <w:rFonts w:ascii="Proxima Nova Rg" w:hAnsi="Proxima Nova Rg" w:cs="Arial"/>
          <w:sz w:val="20"/>
          <w:szCs w:val="20"/>
        </w:rPr>
        <w:t xml:space="preserve">216 </w:t>
      </w:r>
      <w:r w:rsidRPr="009C4397">
        <w:rPr>
          <w:rFonts w:ascii="Proxima Nova Rg" w:hAnsi="Proxima Nova Rg" w:cs="Arial"/>
          <w:sz w:val="20"/>
          <w:szCs w:val="20"/>
        </w:rPr>
        <w:t>police officers’ capacity to conduct risk assessments and apply preventive measures, contributing to more effective protection of victims and early prevention of severe outcomes.</w:t>
      </w:r>
    </w:p>
    <w:p w14:paraId="38C62B05" w14:textId="0D5B3484" w:rsidR="0004163E" w:rsidRPr="009C4397" w:rsidRDefault="0004163E" w:rsidP="009C4397">
      <w:pPr>
        <w:pStyle w:val="ListParagraph"/>
        <w:numPr>
          <w:ilvl w:val="0"/>
          <w:numId w:val="20"/>
        </w:numPr>
        <w:spacing w:after="0" w:line="240" w:lineRule="auto"/>
        <w:jc w:val="both"/>
        <w:rPr>
          <w:rFonts w:ascii="Proxima Nova Rg" w:hAnsi="Proxima Nova Rg" w:cs="Arial"/>
          <w:sz w:val="20"/>
          <w:szCs w:val="20"/>
        </w:rPr>
      </w:pPr>
      <w:r w:rsidRPr="009C4397">
        <w:rPr>
          <w:rFonts w:ascii="Proxima Nova Rg" w:hAnsi="Proxima Nova Rg" w:cs="Arial"/>
          <w:sz w:val="20"/>
          <w:szCs w:val="20"/>
        </w:rPr>
        <w:t xml:space="preserve">Expanded community-level prevention and survivor support mechanisms through </w:t>
      </w:r>
      <w:r w:rsidR="00C24AB7">
        <w:rPr>
          <w:rFonts w:ascii="Proxima Nova Rg" w:hAnsi="Proxima Nova Rg" w:cs="Arial"/>
          <w:sz w:val="20"/>
          <w:szCs w:val="20"/>
        </w:rPr>
        <w:t xml:space="preserve">4 </w:t>
      </w:r>
      <w:r w:rsidRPr="009C4397">
        <w:rPr>
          <w:rFonts w:ascii="Proxima Nova Rg" w:hAnsi="Proxima Nova Rg" w:cs="Arial"/>
          <w:sz w:val="20"/>
          <w:szCs w:val="20"/>
        </w:rPr>
        <w:t>civil society initiatives that increased awareness of firearm-related risks, strengthened local cooperation between institutions and communities, and improved access to psychosocial and legal support for women exposed to violence.</w:t>
      </w:r>
    </w:p>
    <w:p w14:paraId="199E07F0" w14:textId="77777777" w:rsidR="006601C2" w:rsidRDefault="006601C2" w:rsidP="0004163E">
      <w:pPr>
        <w:spacing w:after="0" w:line="240" w:lineRule="auto"/>
        <w:jc w:val="both"/>
        <w:rPr>
          <w:rFonts w:ascii="Proxima Nova Rg" w:hAnsi="Proxima Nova Rg" w:cs="Arial"/>
          <w:b/>
          <w:sz w:val="20"/>
          <w:szCs w:val="20"/>
          <w:lang w:val="en-GB"/>
        </w:rPr>
      </w:pPr>
    </w:p>
    <w:p w14:paraId="073F2A89" w14:textId="77777777" w:rsidR="0004163E" w:rsidRPr="009C4397" w:rsidRDefault="0004163E" w:rsidP="009C4397">
      <w:pPr>
        <w:spacing w:after="0" w:line="240" w:lineRule="auto"/>
        <w:jc w:val="both"/>
        <w:rPr>
          <w:rFonts w:ascii="Proxima Nova Rg" w:hAnsi="Proxima Nova Rg" w:cs="Arial"/>
          <w:b/>
          <w:sz w:val="20"/>
          <w:szCs w:val="20"/>
          <w:lang w:val="en-GB"/>
        </w:rPr>
      </w:pPr>
    </w:p>
    <w:p w14:paraId="5EA33549" w14:textId="1022141C" w:rsidR="006601C2" w:rsidRPr="009F495A" w:rsidRDefault="006601C2" w:rsidP="006601C2">
      <w:pPr>
        <w:spacing w:after="0" w:line="240" w:lineRule="auto"/>
        <w:jc w:val="both"/>
        <w:rPr>
          <w:rFonts w:ascii="Proxima Nova Rg" w:hAnsi="Proxima Nova Rg" w:cs="Arial"/>
          <w:b/>
          <w:iCs/>
          <w:sz w:val="20"/>
          <w:szCs w:val="20"/>
          <w:lang w:val="en-GB"/>
        </w:rPr>
      </w:pPr>
      <w:r w:rsidRPr="009F495A">
        <w:rPr>
          <w:rFonts w:ascii="Proxima Nova Rg" w:hAnsi="Proxima Nova Rg" w:cs="Arial"/>
          <w:b/>
          <w:iCs/>
          <w:sz w:val="20"/>
          <w:szCs w:val="20"/>
          <w:lang w:val="en-GB"/>
        </w:rPr>
        <w:t xml:space="preserve">6. Work plan for </w:t>
      </w:r>
      <w:r>
        <w:rPr>
          <w:rFonts w:ascii="Proxima Nova Rg" w:hAnsi="Proxima Nova Rg" w:cs="Arial"/>
          <w:b/>
          <w:iCs/>
          <w:sz w:val="20"/>
          <w:szCs w:val="20"/>
          <w:lang w:val="en-GB"/>
        </w:rPr>
        <w:t>Q</w:t>
      </w:r>
      <w:r w:rsidR="00B85B0B">
        <w:rPr>
          <w:rFonts w:ascii="Proxima Nova Rg" w:hAnsi="Proxima Nova Rg" w:cs="Arial"/>
          <w:b/>
          <w:iCs/>
          <w:sz w:val="20"/>
          <w:szCs w:val="20"/>
          <w:lang w:val="en-GB"/>
        </w:rPr>
        <w:t>1</w:t>
      </w:r>
      <w:r>
        <w:rPr>
          <w:rFonts w:ascii="Proxima Nova Rg" w:hAnsi="Proxima Nova Rg" w:cs="Arial"/>
          <w:b/>
          <w:iCs/>
          <w:sz w:val="20"/>
          <w:szCs w:val="20"/>
          <w:lang w:val="en-GB"/>
        </w:rPr>
        <w:t xml:space="preserve"> 202</w:t>
      </w:r>
      <w:r w:rsidR="00636B58">
        <w:rPr>
          <w:rFonts w:ascii="Proxima Nova Rg" w:hAnsi="Proxima Nova Rg" w:cs="Arial"/>
          <w:b/>
          <w:iCs/>
          <w:sz w:val="20"/>
          <w:szCs w:val="20"/>
          <w:lang w:val="en-GB"/>
        </w:rPr>
        <w:t>6</w:t>
      </w:r>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3509"/>
        <w:gridCol w:w="2246"/>
      </w:tblGrid>
      <w:tr w:rsidR="006601C2" w:rsidRPr="009F495A" w14:paraId="67464FA4" w14:textId="77777777" w:rsidTr="00A12E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2" w:type="pct"/>
            <w:tcBorders>
              <w:bottom w:val="none" w:sz="0" w:space="0" w:color="auto"/>
            </w:tcBorders>
          </w:tcPr>
          <w:p w14:paraId="36402D14" w14:textId="77777777" w:rsidR="006601C2" w:rsidRPr="009F495A" w:rsidRDefault="006601C2" w:rsidP="00A12E51">
            <w:pPr>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Planned activities</w:t>
            </w:r>
          </w:p>
        </w:tc>
        <w:tc>
          <w:tcPr>
            <w:tcW w:w="1876" w:type="pct"/>
            <w:tcBorders>
              <w:bottom w:val="none" w:sz="0" w:space="0" w:color="auto"/>
            </w:tcBorders>
          </w:tcPr>
          <w:p w14:paraId="570E1FE5" w14:textId="77777777" w:rsidR="006601C2" w:rsidRPr="004226A9" w:rsidRDefault="006601C2" w:rsidP="00A12E51">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4226A9">
              <w:rPr>
                <w:rFonts w:ascii="Proxima Nova Rg" w:eastAsia="MS Mincho" w:hAnsi="Proxima Nova Rg" w:cs="Arial"/>
                <w:sz w:val="20"/>
                <w:szCs w:val="20"/>
                <w:lang w:val="en-GB"/>
              </w:rPr>
              <w:t>Indicators</w:t>
            </w:r>
          </w:p>
        </w:tc>
        <w:tc>
          <w:tcPr>
            <w:tcW w:w="1201" w:type="pct"/>
            <w:tcBorders>
              <w:bottom w:val="none" w:sz="0" w:space="0" w:color="auto"/>
            </w:tcBorders>
          </w:tcPr>
          <w:p w14:paraId="53EA86E8" w14:textId="77777777" w:rsidR="006601C2" w:rsidRPr="004226A9" w:rsidRDefault="006601C2" w:rsidP="00A12E51">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4226A9">
              <w:rPr>
                <w:rFonts w:ascii="Proxima Nova Rg" w:eastAsia="MS Mincho" w:hAnsi="Proxima Nova Rg" w:cs="Arial"/>
                <w:sz w:val="20"/>
                <w:szCs w:val="20"/>
                <w:lang w:val="en-GB"/>
              </w:rPr>
              <w:t>Budget (US$)</w:t>
            </w:r>
          </w:p>
        </w:tc>
      </w:tr>
      <w:tr w:rsidR="003C0F65" w:rsidRPr="009F495A" w14:paraId="02BA3CA4" w14:textId="77777777" w:rsidTr="00A12E51">
        <w:tc>
          <w:tcPr>
            <w:cnfStyle w:val="001000000000" w:firstRow="0" w:lastRow="0" w:firstColumn="1" w:lastColumn="0" w:oddVBand="0" w:evenVBand="0" w:oddHBand="0" w:evenHBand="0" w:firstRowFirstColumn="0" w:firstRowLastColumn="0" w:lastRowFirstColumn="0" w:lastRowLastColumn="0"/>
            <w:tcW w:w="1922" w:type="pct"/>
          </w:tcPr>
          <w:p w14:paraId="5F3E5A72" w14:textId="3A566A10" w:rsidR="003C0F65" w:rsidRPr="001A7A06" w:rsidRDefault="003C0F65" w:rsidP="003C0F65">
            <w:pPr>
              <w:pStyle w:val="Default"/>
              <w:jc w:val="both"/>
              <w:rPr>
                <w:rFonts w:ascii="Proxima Nova Rg" w:eastAsia="MS Mincho" w:hAnsi="Proxima Nova Rg" w:cs="Arial"/>
                <w:b w:val="0"/>
                <w:bCs w:val="0"/>
                <w:i/>
                <w:iCs/>
                <w:sz w:val="22"/>
                <w:szCs w:val="22"/>
                <w:lang w:val="en-GB"/>
              </w:rPr>
            </w:pPr>
            <w:r>
              <w:rPr>
                <w:rFonts w:ascii="Proxima Nova Rg" w:hAnsi="Proxima Nova Rg"/>
                <w:sz w:val="20"/>
                <w:szCs w:val="20"/>
              </w:rPr>
              <w:t>1.Planning and implementation of T</w:t>
            </w:r>
            <w:r w:rsidRPr="00E91D85">
              <w:rPr>
                <w:rFonts w:ascii="Proxima Nova Rg" w:hAnsi="Proxima Nova Rg"/>
                <w:sz w:val="20"/>
                <w:szCs w:val="20"/>
              </w:rPr>
              <w:t>raining of trainers (</w:t>
            </w:r>
            <w:proofErr w:type="spellStart"/>
            <w:r w:rsidRPr="00E91D85">
              <w:rPr>
                <w:rFonts w:ascii="Proxima Nova Rg" w:hAnsi="Proxima Nova Rg"/>
                <w:sz w:val="20"/>
                <w:szCs w:val="20"/>
              </w:rPr>
              <w:t>ToT</w:t>
            </w:r>
            <w:proofErr w:type="spellEnd"/>
            <w:r w:rsidRPr="00E91D85">
              <w:rPr>
                <w:rFonts w:ascii="Proxima Nova Rg" w:hAnsi="Proxima Nova Rg"/>
                <w:sz w:val="20"/>
                <w:szCs w:val="20"/>
              </w:rPr>
              <w:t xml:space="preserve">) for healthcare workers </w:t>
            </w:r>
            <w:proofErr w:type="gramStart"/>
            <w:r w:rsidRPr="00E91D85">
              <w:rPr>
                <w:rFonts w:ascii="Proxima Nova Rg" w:hAnsi="Proxima Nova Rg"/>
                <w:sz w:val="20"/>
                <w:szCs w:val="20"/>
              </w:rPr>
              <w:t>on</w:t>
            </w:r>
            <w:proofErr w:type="gramEnd"/>
            <w:r w:rsidRPr="00E91D85">
              <w:rPr>
                <w:rFonts w:ascii="Proxima Nova Rg" w:hAnsi="Proxima Nova Rg"/>
                <w:sz w:val="20"/>
                <w:szCs w:val="20"/>
              </w:rPr>
              <w:t xml:space="preserve"> response to (firearms-enabled) domestic violence through multi-agency cooperation and provision of support to those in need</w:t>
            </w:r>
            <w:ins w:id="1" w:author="Marina Iles" w:date="2026-04-28T15:57:00Z" w16du:dateUtc="2026-04-28T13:57:00Z">
              <w:r w:rsidR="00470A00">
                <w:rPr>
                  <w:rFonts w:ascii="Proxima Nova Rg" w:hAnsi="Proxima Nova Rg"/>
                  <w:sz w:val="20"/>
                  <w:szCs w:val="20"/>
                </w:rPr>
                <w:t>.</w:t>
              </w:r>
            </w:ins>
            <w:del w:id="2" w:author="Marina Iles" w:date="2026-04-28T15:57:00Z" w16du:dateUtc="2026-04-28T13:57:00Z">
              <w:r w:rsidRPr="00E91D85" w:rsidDel="00470A00">
                <w:rPr>
                  <w:rFonts w:ascii="Proxima Nova Rg" w:hAnsi="Proxima Nova Rg"/>
                  <w:sz w:val="20"/>
                  <w:szCs w:val="20"/>
                </w:rPr>
                <w:delText>,</w:delText>
              </w:r>
            </w:del>
            <w:r>
              <w:rPr>
                <w:rFonts w:ascii="Proxima Nova Rg" w:hAnsi="Proxima Nova Rg"/>
                <w:i/>
                <w:iCs/>
                <w:sz w:val="22"/>
                <w:szCs w:val="22"/>
              </w:rPr>
              <w:t xml:space="preserve"> </w:t>
            </w:r>
          </w:p>
          <w:p w14:paraId="7620BF4C" w14:textId="77777777" w:rsidR="003C0F65" w:rsidRDefault="003C0F65" w:rsidP="003C0F65">
            <w:pPr>
              <w:pStyle w:val="Default"/>
              <w:jc w:val="both"/>
              <w:rPr>
                <w:rFonts w:ascii="Proxima Nova Rg" w:hAnsi="Proxima Nova Rg"/>
                <w:sz w:val="20"/>
                <w:szCs w:val="20"/>
              </w:rPr>
            </w:pPr>
          </w:p>
          <w:p w14:paraId="6157B86C" w14:textId="77777777" w:rsidR="003C0F65" w:rsidRDefault="003C0F65" w:rsidP="003C0F65">
            <w:pPr>
              <w:pStyle w:val="Default"/>
              <w:jc w:val="both"/>
              <w:rPr>
                <w:rFonts w:ascii="Proxima Nova Rg" w:eastAsia="Roboto" w:hAnsi="Proxima Nova Rg" w:cstheme="majorBidi"/>
                <w:b w:val="0"/>
                <w:bCs w:val="0"/>
                <w:sz w:val="20"/>
                <w:szCs w:val="20"/>
              </w:rPr>
            </w:pPr>
            <w:r w:rsidRPr="00D13565">
              <w:rPr>
                <w:rFonts w:ascii="Proxima Nova Rg" w:hAnsi="Proxima Nova Rg"/>
                <w:sz w:val="20"/>
                <w:szCs w:val="20"/>
              </w:rPr>
              <w:t>2.</w:t>
            </w:r>
            <w:r>
              <w:rPr>
                <w:rFonts w:ascii="Proxima Nova Rg" w:hAnsi="Proxima Nova Rg"/>
                <w:sz w:val="20"/>
                <w:szCs w:val="20"/>
              </w:rPr>
              <w:t>Continued d</w:t>
            </w:r>
            <w:r w:rsidRPr="00D13565">
              <w:rPr>
                <w:rFonts w:ascii="Proxima Nova Rg" w:hAnsi="Proxima Nova Rg"/>
                <w:sz w:val="20"/>
                <w:szCs w:val="20"/>
              </w:rPr>
              <w:t>evelopment of</w:t>
            </w:r>
            <w:r>
              <w:rPr>
                <w:rFonts w:ascii="Proxima Nova Rg" w:hAnsi="Proxima Nova Rg"/>
                <w:b w:val="0"/>
                <w:bCs w:val="0"/>
                <w:sz w:val="20"/>
                <w:szCs w:val="20"/>
              </w:rPr>
              <w:t xml:space="preserve"> </w:t>
            </w:r>
            <w:r w:rsidRPr="00D13565">
              <w:rPr>
                <w:rFonts w:ascii="Proxima Nova Rg" w:eastAsia="Roboto" w:hAnsi="Proxima Nova Rg" w:cstheme="majorBidi"/>
                <w:sz w:val="20"/>
                <w:szCs w:val="20"/>
              </w:rPr>
              <w:t xml:space="preserve">assessment </w:t>
            </w:r>
            <w:proofErr w:type="gramStart"/>
            <w:r w:rsidRPr="00D13565">
              <w:rPr>
                <w:rFonts w:ascii="Proxima Nova Rg" w:eastAsia="Roboto" w:hAnsi="Proxima Nova Rg" w:cstheme="majorBidi"/>
                <w:sz w:val="20"/>
                <w:szCs w:val="20"/>
              </w:rPr>
              <w:t>tool</w:t>
            </w:r>
            <w:proofErr w:type="gramEnd"/>
            <w:r w:rsidRPr="00D13565">
              <w:rPr>
                <w:rFonts w:ascii="Proxima Nova Rg" w:eastAsia="Roboto" w:hAnsi="Proxima Nova Rg" w:cstheme="majorBidi"/>
                <w:sz w:val="20"/>
                <w:szCs w:val="20"/>
              </w:rPr>
              <w:t xml:space="preserve"> and guide to support medical evaluations </w:t>
            </w:r>
            <w:r>
              <w:rPr>
                <w:rFonts w:ascii="Proxima Nova Rg" w:eastAsia="Roboto" w:hAnsi="Proxima Nova Rg" w:cstheme="majorBidi"/>
                <w:sz w:val="20"/>
                <w:szCs w:val="20"/>
              </w:rPr>
              <w:t>w</w:t>
            </w:r>
            <w:r w:rsidRPr="00D13565">
              <w:rPr>
                <w:rFonts w:ascii="Proxima Nova Rg" w:eastAsia="Roboto" w:hAnsi="Proxima Nova Rg" w:cstheme="majorBidi"/>
                <w:sz w:val="20"/>
                <w:szCs w:val="20"/>
              </w:rPr>
              <w:t>ithin the healthcare system</w:t>
            </w:r>
            <w:r>
              <w:rPr>
                <w:rFonts w:ascii="Proxima Nova Rg" w:eastAsia="Roboto" w:hAnsi="Proxima Nova Rg" w:cstheme="majorBidi"/>
                <w:sz w:val="20"/>
                <w:szCs w:val="20"/>
              </w:rPr>
              <w:t xml:space="preserve"> with a view of preventing firearms misuse</w:t>
            </w:r>
          </w:p>
          <w:p w14:paraId="7D4B0423" w14:textId="77777777" w:rsidR="003C0F65" w:rsidRDefault="003C0F65" w:rsidP="003C0F65">
            <w:pPr>
              <w:pStyle w:val="Default"/>
              <w:jc w:val="both"/>
              <w:rPr>
                <w:rFonts w:ascii="Proxima Nova Rg" w:eastAsia="Roboto" w:hAnsi="Proxima Nova Rg" w:cstheme="majorBidi"/>
                <w:b w:val="0"/>
                <w:bCs w:val="0"/>
                <w:sz w:val="20"/>
                <w:szCs w:val="20"/>
              </w:rPr>
            </w:pPr>
          </w:p>
          <w:p w14:paraId="41EAAB0D" w14:textId="77777777" w:rsidR="003C0F65" w:rsidRPr="00A43311" w:rsidRDefault="003C0F65" w:rsidP="003C0F65">
            <w:pPr>
              <w:pStyle w:val="Default"/>
              <w:jc w:val="both"/>
              <w:rPr>
                <w:rFonts w:ascii="Proxima Nova Rg" w:hAnsi="Proxima Nova Rg"/>
                <w:sz w:val="20"/>
                <w:szCs w:val="20"/>
              </w:rPr>
            </w:pPr>
          </w:p>
          <w:p w14:paraId="1294A9BD" w14:textId="0E9F1614" w:rsidR="003C0F65" w:rsidRPr="007E58B4" w:rsidRDefault="003C0F65" w:rsidP="003C0F65">
            <w:pPr>
              <w:jc w:val="both"/>
              <w:rPr>
                <w:rFonts w:ascii="Proxima Nova Rg" w:eastAsia="MS Mincho" w:hAnsi="Proxima Nova Rg" w:cs="Arial"/>
                <w:sz w:val="20"/>
                <w:szCs w:val="20"/>
                <w:lang w:val="en-GB"/>
              </w:rPr>
            </w:pPr>
            <w:r w:rsidRPr="008000CD">
              <w:rPr>
                <w:rFonts w:ascii="Proxima Nova Rg" w:eastAsia="MS Mincho" w:hAnsi="Proxima Nova Rg" w:cs="Arial"/>
                <w:sz w:val="20"/>
                <w:szCs w:val="20"/>
                <w:lang w:val="en-GB"/>
              </w:rPr>
              <w:t xml:space="preserve">3. Planning and Implementation of </w:t>
            </w:r>
            <w:proofErr w:type="spellStart"/>
            <w:r w:rsidRPr="008000CD">
              <w:rPr>
                <w:rFonts w:ascii="Proxima Nova Rg" w:eastAsia="MS Mincho" w:hAnsi="Proxima Nova Rg" w:cs="Arial"/>
                <w:sz w:val="20"/>
                <w:szCs w:val="20"/>
                <w:lang w:val="en-GB"/>
              </w:rPr>
              <w:t>MoI</w:t>
            </w:r>
            <w:proofErr w:type="spellEnd"/>
            <w:r w:rsidRPr="008000CD">
              <w:rPr>
                <w:rFonts w:ascii="Proxima Nova Rg" w:eastAsia="MS Mincho" w:hAnsi="Proxima Nova Rg" w:cs="Arial"/>
                <w:sz w:val="20"/>
                <w:szCs w:val="20"/>
                <w:lang w:val="en-GB"/>
              </w:rPr>
              <w:t xml:space="preserve"> prevention activities related to domestic violence </w:t>
            </w:r>
            <w:r>
              <w:rPr>
                <w:rFonts w:ascii="Proxima Nova Rg" w:eastAsia="MS Mincho" w:hAnsi="Proxima Nova Rg" w:cs="Arial"/>
                <w:sz w:val="20"/>
                <w:szCs w:val="20"/>
                <w:lang w:val="en-GB"/>
              </w:rPr>
              <w:t xml:space="preserve">  </w:t>
            </w:r>
          </w:p>
        </w:tc>
        <w:tc>
          <w:tcPr>
            <w:tcW w:w="1876" w:type="pct"/>
          </w:tcPr>
          <w:p w14:paraId="2A53AB4B" w14:textId="77777777" w:rsidR="003C0F65" w:rsidRPr="008B1361" w:rsidRDefault="003C0F65" w:rsidP="003C0F65">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8B1361">
              <w:rPr>
                <w:rFonts w:ascii="Proxima Nova Rg" w:hAnsi="Proxima Nova Rg"/>
                <w:sz w:val="20"/>
                <w:szCs w:val="20"/>
              </w:rPr>
              <w:t>1.</w:t>
            </w:r>
            <w:r>
              <w:t xml:space="preserve"> </w:t>
            </w:r>
            <w:r w:rsidRPr="00545B44">
              <w:rPr>
                <w:rFonts w:ascii="Proxima Nova Rg" w:hAnsi="Proxima Nova Rg"/>
                <w:sz w:val="20"/>
                <w:szCs w:val="20"/>
              </w:rPr>
              <w:t>No. of healthcare professionals trained to identify risks and effectively implement procedures for reporting and addressing suspected risk of firearms related domestic violence</w:t>
            </w:r>
          </w:p>
          <w:p w14:paraId="66DF2719" w14:textId="77777777" w:rsidR="003C0F65" w:rsidRPr="008B1361" w:rsidRDefault="003C0F65" w:rsidP="003C0F65">
            <w:pPr>
              <w:pStyle w:val="Default"/>
              <w:jc w:val="both"/>
              <w:cnfStyle w:val="000000000000" w:firstRow="0" w:lastRow="0" w:firstColumn="0" w:lastColumn="0" w:oddVBand="0" w:evenVBand="0" w:oddHBand="0" w:evenHBand="0" w:firstRowFirstColumn="0" w:firstRowLastColumn="0" w:lastRowFirstColumn="0" w:lastRowLastColumn="0"/>
              <w:rPr>
                <w:rFonts w:ascii="Proxima Nova Rg" w:hAnsi="Proxima Nova Rg"/>
                <w:sz w:val="20"/>
                <w:szCs w:val="20"/>
              </w:rPr>
            </w:pPr>
          </w:p>
          <w:p w14:paraId="19EBD588" w14:textId="77777777" w:rsidR="003C0F65" w:rsidRPr="0042767D" w:rsidRDefault="003C0F65" w:rsidP="003C0F65">
            <w:pPr>
              <w:jc w:val="both"/>
              <w:cnfStyle w:val="000000000000" w:firstRow="0" w:lastRow="0" w:firstColumn="0" w:lastColumn="0" w:oddVBand="0" w:evenVBand="0" w:oddHBand="0" w:evenHBand="0" w:firstRowFirstColumn="0" w:firstRowLastColumn="0" w:lastRowFirstColumn="0" w:lastRowLastColumn="0"/>
              <w:rPr>
                <w:rFonts w:ascii="Proxima Nova Rg" w:hAnsi="Proxima Nova Rg"/>
                <w:sz w:val="20"/>
                <w:szCs w:val="20"/>
              </w:rPr>
            </w:pPr>
            <w:r>
              <w:rPr>
                <w:rFonts w:ascii="Proxima Nova Rg" w:hAnsi="Proxima Nova Rg"/>
                <w:sz w:val="20"/>
                <w:szCs w:val="20"/>
              </w:rPr>
              <w:t>2.</w:t>
            </w:r>
            <w:r w:rsidRPr="004146EF">
              <w:rPr>
                <w:rFonts w:ascii="Proxima Nova Rg" w:hAnsi="Proxima Nova Rg"/>
                <w:sz w:val="20"/>
                <w:szCs w:val="20"/>
              </w:rPr>
              <w:t xml:space="preserve"> </w:t>
            </w:r>
            <w:r w:rsidRPr="0042767D">
              <w:rPr>
                <w:rFonts w:ascii="Proxima Nova Rg" w:hAnsi="Proxima Nova Rg"/>
                <w:sz w:val="20"/>
                <w:szCs w:val="20"/>
              </w:rPr>
              <w:t xml:space="preserve">Recommendations for the new Rulebook on determining natural </w:t>
            </w:r>
            <w:proofErr w:type="gramStart"/>
            <w:r w:rsidRPr="0042767D">
              <w:rPr>
                <w:rFonts w:ascii="Proxima Nova Rg" w:hAnsi="Proxima Nova Rg"/>
                <w:sz w:val="20"/>
                <w:szCs w:val="20"/>
              </w:rPr>
              <w:t>persons'</w:t>
            </w:r>
            <w:proofErr w:type="gramEnd"/>
            <w:r w:rsidRPr="0042767D">
              <w:rPr>
                <w:rFonts w:ascii="Proxima Nova Rg" w:hAnsi="Proxima Nova Rg"/>
                <w:sz w:val="20"/>
                <w:szCs w:val="20"/>
              </w:rPr>
              <w:t xml:space="preserve"> ability to hold and carry weapons within healthcare system developed and validated by relevant entity</w:t>
            </w:r>
            <w:r>
              <w:rPr>
                <w:sz w:val="20"/>
                <w:szCs w:val="20"/>
              </w:rPr>
              <w:t xml:space="preserve"> </w:t>
            </w:r>
          </w:p>
          <w:p w14:paraId="076B8805" w14:textId="77777777" w:rsidR="003C0F65" w:rsidRDefault="003C0F65" w:rsidP="003C0F65">
            <w:pPr>
              <w:pStyle w:val="Default"/>
              <w:jc w:val="both"/>
              <w:cnfStyle w:val="000000000000" w:firstRow="0" w:lastRow="0" w:firstColumn="0" w:lastColumn="0" w:oddVBand="0" w:evenVBand="0" w:oddHBand="0" w:evenHBand="0" w:firstRowFirstColumn="0" w:firstRowLastColumn="0" w:lastRowFirstColumn="0" w:lastRowLastColumn="0"/>
              <w:rPr>
                <w:rFonts w:ascii="Proxima Nova Rg" w:hAnsi="Proxima Nova Rg"/>
                <w:sz w:val="20"/>
                <w:szCs w:val="20"/>
              </w:rPr>
            </w:pPr>
          </w:p>
          <w:p w14:paraId="434DD17A" w14:textId="77777777" w:rsidR="003C0F65" w:rsidRDefault="003C0F65" w:rsidP="003C0F65">
            <w:pPr>
              <w:pStyle w:val="Default"/>
              <w:jc w:val="both"/>
              <w:cnfStyle w:val="000000000000" w:firstRow="0" w:lastRow="0" w:firstColumn="0" w:lastColumn="0" w:oddVBand="0" w:evenVBand="0" w:oddHBand="0" w:evenHBand="0" w:firstRowFirstColumn="0" w:firstRowLastColumn="0" w:lastRowFirstColumn="0" w:lastRowLastColumn="0"/>
              <w:rPr>
                <w:sz w:val="20"/>
                <w:szCs w:val="20"/>
              </w:rPr>
            </w:pPr>
            <w:r>
              <w:rPr>
                <w:rFonts w:ascii="Proxima Nova Rg" w:hAnsi="Proxima Nova Rg"/>
                <w:sz w:val="20"/>
                <w:szCs w:val="20"/>
              </w:rPr>
              <w:t xml:space="preserve">3. </w:t>
            </w:r>
            <w:r w:rsidRPr="0042767D">
              <w:rPr>
                <w:rFonts w:ascii="Proxima Nova Rg" w:hAnsi="Proxima Nova Rg"/>
                <w:sz w:val="20"/>
                <w:szCs w:val="20"/>
              </w:rPr>
              <w:t>Number of standardized risk assessment tools for healthcare professionals developed and piloted and model for inter-institutional coordination finalized and disseminated.</w:t>
            </w:r>
            <w:r>
              <w:rPr>
                <w:sz w:val="20"/>
                <w:szCs w:val="20"/>
              </w:rPr>
              <w:t xml:space="preserve"> </w:t>
            </w:r>
          </w:p>
          <w:p w14:paraId="1B6A0EDD" w14:textId="77777777" w:rsidR="003C0F65" w:rsidRDefault="003C0F65" w:rsidP="003C0F65">
            <w:pPr>
              <w:pStyle w:val="Default"/>
              <w:jc w:val="both"/>
              <w:cnfStyle w:val="000000000000" w:firstRow="0" w:lastRow="0" w:firstColumn="0" w:lastColumn="0" w:oddVBand="0" w:evenVBand="0" w:oddHBand="0" w:evenHBand="0" w:firstRowFirstColumn="0" w:firstRowLastColumn="0" w:lastRowFirstColumn="0" w:lastRowLastColumn="0"/>
              <w:rPr>
                <w:sz w:val="20"/>
                <w:szCs w:val="20"/>
              </w:rPr>
            </w:pPr>
          </w:p>
          <w:p w14:paraId="55E4CC47" w14:textId="2AF66272" w:rsidR="003C0F65" w:rsidRPr="008B1361" w:rsidRDefault="003C0F65" w:rsidP="003C0F65">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8000CD">
              <w:rPr>
                <w:rFonts w:ascii="Proxima Nova Rg" w:hAnsi="Proxima Nova Rg"/>
                <w:sz w:val="20"/>
                <w:szCs w:val="20"/>
              </w:rPr>
              <w:t>4. Number of trained police officers on (firearms-misuse) risk assessment in domestic violence cases delivered.</w:t>
            </w:r>
            <w:r w:rsidRPr="003C1E6E">
              <w:rPr>
                <w:rFonts w:ascii="Proxima Nova Rg" w:hAnsi="Proxima Nova Rg"/>
                <w:sz w:val="20"/>
                <w:szCs w:val="20"/>
              </w:rPr>
              <w:t xml:space="preserve"> </w:t>
            </w:r>
          </w:p>
        </w:tc>
        <w:tc>
          <w:tcPr>
            <w:tcW w:w="1201" w:type="pct"/>
          </w:tcPr>
          <w:p w14:paraId="457DB5F4" w14:textId="11E316EC" w:rsidR="003C0F65" w:rsidRPr="00496179" w:rsidRDefault="003C0F65" w:rsidP="003C0F65">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CA6AC0">
              <w:rPr>
                <w:rFonts w:ascii="Proxima Nova Rg" w:eastAsia="MS Mincho" w:hAnsi="Proxima Nova Rg" w:cs="Arial"/>
                <w:b/>
                <w:bCs/>
                <w:sz w:val="20"/>
                <w:szCs w:val="20"/>
              </w:rPr>
              <w:t>$   118,727.29</w:t>
            </w:r>
          </w:p>
        </w:tc>
      </w:tr>
    </w:tbl>
    <w:p w14:paraId="68F438E3" w14:textId="0815BAF7" w:rsidR="00834D7C" w:rsidRDefault="00834D7C">
      <w:pPr>
        <w:rPr>
          <w:rFonts w:ascii="Proxima Nova Rg" w:hAnsi="Proxima Nova Rg"/>
          <w:sz w:val="20"/>
          <w:szCs w:val="20"/>
        </w:rPr>
      </w:pPr>
    </w:p>
    <w:p w14:paraId="6FF737A3" w14:textId="77777777" w:rsidR="007F124C" w:rsidRDefault="007F124C">
      <w:pPr>
        <w:rPr>
          <w:rFonts w:ascii="Proxima Nova Rg" w:hAnsi="Proxima Nova Rg"/>
          <w:sz w:val="20"/>
          <w:szCs w:val="20"/>
        </w:rPr>
      </w:pPr>
    </w:p>
    <w:tbl>
      <w:tblPr>
        <w:tblStyle w:val="GridTable1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1620"/>
        <w:gridCol w:w="2070"/>
        <w:gridCol w:w="3415"/>
      </w:tblGrid>
      <w:tr w:rsidR="00995207" w:rsidRPr="009F495A" w14:paraId="31BF9E26" w14:textId="77777777" w:rsidTr="00A12E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5" w:type="dxa"/>
            <w:tcBorders>
              <w:bottom w:val="none" w:sz="0" w:space="0" w:color="auto"/>
            </w:tcBorders>
            <w:shd w:val="clear" w:color="auto" w:fill="D9E2F3" w:themeFill="accent1" w:themeFillTint="33"/>
          </w:tcPr>
          <w:p w14:paraId="61F99290" w14:textId="77777777" w:rsidR="00995207" w:rsidRPr="009F495A" w:rsidRDefault="00995207" w:rsidP="00A12E51">
            <w:pPr>
              <w:spacing w:before="120" w:after="12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 xml:space="preserve">Output </w:t>
            </w:r>
            <w:r>
              <w:rPr>
                <w:rFonts w:ascii="Proxima Nova Rg" w:eastAsia="MS Mincho" w:hAnsi="Proxima Nova Rg" w:cs="Arial"/>
                <w:sz w:val="20"/>
                <w:szCs w:val="20"/>
                <w:lang w:val="en-GB"/>
              </w:rPr>
              <w:t>2.2</w:t>
            </w:r>
            <w:r w:rsidRPr="009F495A">
              <w:rPr>
                <w:rFonts w:ascii="Proxima Nova Rg" w:eastAsia="MS Mincho" w:hAnsi="Proxima Nova Rg" w:cs="Arial"/>
                <w:sz w:val="20"/>
                <w:szCs w:val="20"/>
                <w:lang w:val="en-GB"/>
              </w:rPr>
              <w:t>:</w:t>
            </w:r>
          </w:p>
        </w:tc>
        <w:tc>
          <w:tcPr>
            <w:tcW w:w="7105" w:type="dxa"/>
            <w:gridSpan w:val="3"/>
            <w:tcBorders>
              <w:bottom w:val="none" w:sz="0" w:space="0" w:color="auto"/>
            </w:tcBorders>
            <w:shd w:val="clear" w:color="auto" w:fill="D9E2F3" w:themeFill="accent1" w:themeFillTint="33"/>
          </w:tcPr>
          <w:p w14:paraId="3E788CD5" w14:textId="61D79C7A" w:rsidR="00995207" w:rsidRPr="009F495A" w:rsidRDefault="00DB4B55" w:rsidP="00A12E51">
            <w:pPr>
              <w:spacing w:before="120" w:after="120"/>
              <w:jc w:val="both"/>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11686A">
              <w:rPr>
                <w:rFonts w:ascii="Proxima Nova Rg" w:hAnsi="Proxima Nova Rg"/>
                <w:sz w:val="20"/>
                <w:szCs w:val="20"/>
              </w:rPr>
              <w:t xml:space="preserve">Information </w:t>
            </w:r>
            <w:r>
              <w:rPr>
                <w:rFonts w:ascii="Proxima Nova Rg" w:hAnsi="Proxima Nova Rg"/>
                <w:sz w:val="20"/>
                <w:szCs w:val="20"/>
              </w:rPr>
              <w:t xml:space="preserve">improved </w:t>
            </w:r>
            <w:r w:rsidRPr="0011686A">
              <w:rPr>
                <w:rFonts w:ascii="Proxima Nova Rg" w:hAnsi="Proxima Nova Rg"/>
                <w:sz w:val="20"/>
                <w:szCs w:val="20"/>
              </w:rPr>
              <w:t xml:space="preserve">on the harmful effects of underlying practices and attitudes leading to firearms misuse and supportive mechanisms preventing suicides </w:t>
            </w:r>
          </w:p>
        </w:tc>
      </w:tr>
      <w:tr w:rsidR="00082EE1" w:rsidRPr="009F495A" w14:paraId="59D89ED5" w14:textId="77777777" w:rsidTr="00A12E51">
        <w:trPr>
          <w:trHeight w:val="470"/>
        </w:trPr>
        <w:tc>
          <w:tcPr>
            <w:cnfStyle w:val="001000000000" w:firstRow="0" w:lastRow="0" w:firstColumn="1" w:lastColumn="0" w:oddVBand="0" w:evenVBand="0" w:oddHBand="0" w:evenHBand="0" w:firstRowFirstColumn="0" w:firstRowLastColumn="0" w:lastRowFirstColumn="0" w:lastRowLastColumn="0"/>
            <w:tcW w:w="2245" w:type="dxa"/>
            <w:shd w:val="clear" w:color="auto" w:fill="D9E2F3" w:themeFill="accent1" w:themeFillTint="33"/>
            <w:vAlign w:val="center"/>
          </w:tcPr>
          <w:p w14:paraId="1F22D852" w14:textId="77777777" w:rsidR="00082EE1" w:rsidRPr="009F495A" w:rsidRDefault="00082EE1" w:rsidP="00082EE1">
            <w:pPr>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Total budget:</w:t>
            </w:r>
          </w:p>
        </w:tc>
        <w:tc>
          <w:tcPr>
            <w:tcW w:w="1620" w:type="dxa"/>
            <w:shd w:val="clear" w:color="auto" w:fill="D9E2F3" w:themeFill="accent1" w:themeFillTint="33"/>
            <w:vAlign w:val="center"/>
          </w:tcPr>
          <w:p w14:paraId="16D18454" w14:textId="746D0285" w:rsidR="00082EE1" w:rsidRPr="008C71F9" w:rsidRDefault="00082EE1" w:rsidP="00082EE1">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bCs/>
                <w:sz w:val="20"/>
                <w:szCs w:val="20"/>
                <w:lang w:val="en-GB"/>
              </w:rPr>
            </w:pPr>
            <w:r w:rsidRPr="008C71F9">
              <w:rPr>
                <w:rFonts w:ascii="Proxima Nova Rg" w:eastAsia="MS Mincho" w:hAnsi="Proxima Nova Rg" w:cs="Arial"/>
                <w:b/>
                <w:bCs/>
                <w:sz w:val="20"/>
                <w:szCs w:val="20"/>
                <w:lang w:val="en-GB"/>
              </w:rPr>
              <w:t>$</w:t>
            </w:r>
            <w:r w:rsidRPr="008C71F9">
              <w:rPr>
                <w:rFonts w:ascii="Proxima Nova Rg" w:hAnsi="Proxima Nova Rg"/>
                <w:b/>
                <w:bCs/>
                <w:sz w:val="20"/>
                <w:szCs w:val="20"/>
              </w:rPr>
              <w:t xml:space="preserve"> 125,000</w:t>
            </w:r>
          </w:p>
        </w:tc>
        <w:tc>
          <w:tcPr>
            <w:tcW w:w="2070" w:type="dxa"/>
            <w:shd w:val="clear" w:color="auto" w:fill="D9E2F3" w:themeFill="accent1" w:themeFillTint="33"/>
            <w:vAlign w:val="center"/>
          </w:tcPr>
          <w:p w14:paraId="3CF005E5" w14:textId="77777777" w:rsidR="00082EE1" w:rsidRPr="008C71F9" w:rsidRDefault="00082EE1" w:rsidP="00082EE1">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8C71F9">
              <w:rPr>
                <w:rFonts w:ascii="Proxima Nova Rg" w:eastAsia="MS Mincho" w:hAnsi="Proxima Nova Rg" w:cs="Arial"/>
                <w:b/>
                <w:sz w:val="20"/>
                <w:szCs w:val="20"/>
                <w:lang w:val="en-GB"/>
              </w:rPr>
              <w:t>Spent</w:t>
            </w:r>
            <w:r w:rsidRPr="008C71F9">
              <w:rPr>
                <w:rStyle w:val="FootnoteReference"/>
                <w:rFonts w:ascii="Proxima Nova Rg" w:eastAsia="MS Mincho" w:hAnsi="Proxima Nova Rg" w:cs="Arial"/>
                <w:b/>
                <w:sz w:val="20"/>
                <w:szCs w:val="20"/>
                <w:lang w:val="en-GB"/>
              </w:rPr>
              <w:footnoteReference w:id="24"/>
            </w:r>
            <w:r w:rsidRPr="008C71F9">
              <w:rPr>
                <w:rFonts w:ascii="Proxima Nova Rg" w:eastAsia="MS Mincho" w:hAnsi="Proxima Nova Rg" w:cs="Arial"/>
                <w:b/>
                <w:sz w:val="20"/>
                <w:szCs w:val="20"/>
                <w:lang w:val="en-GB"/>
              </w:rPr>
              <w:t xml:space="preserve">: </w:t>
            </w:r>
          </w:p>
          <w:p w14:paraId="7ECE4961" w14:textId="456E8BA5" w:rsidR="00082EE1" w:rsidRPr="008C71F9" w:rsidRDefault="00082EE1" w:rsidP="00082EE1">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8C71F9">
              <w:rPr>
                <w:rFonts w:ascii="Proxima Nova Rg" w:eastAsia="MS Mincho" w:hAnsi="Proxima Nova Rg" w:cs="Arial"/>
                <w:b/>
                <w:sz w:val="20"/>
                <w:szCs w:val="20"/>
                <w:lang w:val="en-GB"/>
              </w:rPr>
              <w:t>$ 58,322.62</w:t>
            </w:r>
          </w:p>
        </w:tc>
        <w:tc>
          <w:tcPr>
            <w:tcW w:w="3415" w:type="dxa"/>
            <w:shd w:val="clear" w:color="auto" w:fill="D9E2F3" w:themeFill="accent1" w:themeFillTint="33"/>
            <w:vAlign w:val="center"/>
          </w:tcPr>
          <w:p w14:paraId="4AE1F74A" w14:textId="3A7FDC8D" w:rsidR="00082EE1" w:rsidRPr="008C71F9" w:rsidRDefault="00082EE1" w:rsidP="00082EE1">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8C71F9">
              <w:rPr>
                <w:rFonts w:ascii="Proxima Nova Rg" w:eastAsia="MS Mincho" w:hAnsi="Proxima Nova Rg" w:cs="Arial"/>
                <w:b/>
                <w:sz w:val="20"/>
                <w:szCs w:val="20"/>
                <w:lang w:val="en-GB"/>
              </w:rPr>
              <w:t>Balance: $ 66,677.38</w:t>
            </w:r>
          </w:p>
        </w:tc>
      </w:tr>
    </w:tbl>
    <w:p w14:paraId="6652401F" w14:textId="77777777" w:rsidR="00995207" w:rsidRPr="009F495A" w:rsidRDefault="00995207" w:rsidP="00995207">
      <w:pPr>
        <w:spacing w:after="0" w:line="240" w:lineRule="auto"/>
        <w:rPr>
          <w:rFonts w:ascii="Proxima Nova Rg" w:eastAsia="MS Mincho" w:hAnsi="Proxima Nova Rg" w:cs="Arial"/>
          <w:sz w:val="20"/>
          <w:szCs w:val="20"/>
          <w:lang w:val="en-GB"/>
        </w:rPr>
      </w:pPr>
    </w:p>
    <w:p w14:paraId="62130C0F" w14:textId="77777777" w:rsidR="00274032" w:rsidRDefault="00274032" w:rsidP="00995207">
      <w:pPr>
        <w:spacing w:after="0" w:line="240" w:lineRule="auto"/>
        <w:jc w:val="both"/>
        <w:rPr>
          <w:rFonts w:ascii="Proxima Nova Rg" w:eastAsia="MS Mincho" w:hAnsi="Proxima Nova Rg" w:cs="Arial"/>
          <w:b/>
          <w:bCs/>
          <w:sz w:val="20"/>
          <w:szCs w:val="20"/>
          <w:lang w:val="en-GB"/>
        </w:rPr>
      </w:pPr>
    </w:p>
    <w:p w14:paraId="5BC63B56" w14:textId="15E73619" w:rsidR="00995207" w:rsidRPr="009F495A" w:rsidRDefault="00995207" w:rsidP="00995207">
      <w:pPr>
        <w:spacing w:after="0" w:line="240" w:lineRule="auto"/>
        <w:jc w:val="both"/>
        <w:rPr>
          <w:rFonts w:ascii="Proxima Nova Rg" w:eastAsia="MS Mincho" w:hAnsi="Proxima Nova Rg" w:cs="Arial"/>
          <w:sz w:val="20"/>
          <w:szCs w:val="20"/>
          <w:lang w:val="en-GB"/>
        </w:rPr>
      </w:pPr>
      <w:r w:rsidRPr="009F495A">
        <w:rPr>
          <w:rFonts w:ascii="Proxima Nova Rg" w:eastAsia="MS Mincho" w:hAnsi="Proxima Nova Rg" w:cs="Arial"/>
          <w:b/>
          <w:bCs/>
          <w:sz w:val="20"/>
          <w:szCs w:val="20"/>
          <w:lang w:val="en-GB"/>
        </w:rPr>
        <w:t xml:space="preserve">1. </w:t>
      </w:r>
      <w:r>
        <w:rPr>
          <w:rFonts w:ascii="Proxima Nova Rg" w:eastAsia="MS Mincho" w:hAnsi="Proxima Nova Rg" w:cs="Arial"/>
          <w:b/>
          <w:bCs/>
          <w:sz w:val="20"/>
          <w:szCs w:val="20"/>
          <w:lang w:val="en-GB"/>
        </w:rPr>
        <w:t>Progress towards</w:t>
      </w:r>
      <w:r w:rsidRPr="009F495A">
        <w:rPr>
          <w:rFonts w:ascii="Proxima Nova Rg" w:eastAsia="MS Mincho" w:hAnsi="Proxima Nova Rg" w:cs="Arial"/>
          <w:b/>
          <w:bCs/>
          <w:sz w:val="20"/>
          <w:szCs w:val="20"/>
          <w:lang w:val="en-GB"/>
        </w:rPr>
        <w:t xml:space="preserve"> the output</w:t>
      </w:r>
    </w:p>
    <w:p w14:paraId="428CBDBA" w14:textId="77777777" w:rsidR="00C9787F" w:rsidRDefault="00C9787F" w:rsidP="00C9787F">
      <w:pPr>
        <w:pStyle w:val="Default"/>
        <w:jc w:val="both"/>
        <w:rPr>
          <w:rFonts w:ascii="Proxima Nova Rg" w:hAnsi="Proxima Nova Rg"/>
          <w:sz w:val="20"/>
          <w:szCs w:val="20"/>
        </w:rPr>
      </w:pPr>
      <w:r w:rsidRPr="002E6481">
        <w:rPr>
          <w:rFonts w:ascii="Proxima Nova Rg" w:hAnsi="Proxima Nova Rg"/>
          <w:sz w:val="20"/>
          <w:szCs w:val="20"/>
        </w:rPr>
        <w:t>Bearing in mind the social context in which prejudice and stigma prevent people from seeking help in case of mental health problems</w:t>
      </w:r>
      <w:r>
        <w:rPr>
          <w:rFonts w:ascii="Proxima Nova Rg" w:hAnsi="Proxima Nova Rg"/>
          <w:sz w:val="20"/>
          <w:szCs w:val="20"/>
        </w:rPr>
        <w:t>,</w:t>
      </w:r>
      <w:r w:rsidRPr="002E6481">
        <w:rPr>
          <w:rFonts w:ascii="Proxima Nova Rg" w:hAnsi="Proxima Nova Rg"/>
          <w:sz w:val="20"/>
          <w:szCs w:val="20"/>
        </w:rPr>
        <w:t xml:space="preserve"> </w:t>
      </w:r>
      <w:r>
        <w:rPr>
          <w:rFonts w:ascii="Proxima Nova Rg" w:hAnsi="Proxima Nova Rg"/>
          <w:sz w:val="20"/>
          <w:szCs w:val="20"/>
        </w:rPr>
        <w:t>which then</w:t>
      </w:r>
      <w:r w:rsidRPr="002E6481">
        <w:rPr>
          <w:rFonts w:ascii="Proxima Nova Rg" w:hAnsi="Proxima Nova Rg"/>
          <w:sz w:val="20"/>
          <w:szCs w:val="20"/>
        </w:rPr>
        <w:t xml:space="preserve"> may lead to firearms misuse</w:t>
      </w:r>
      <w:r>
        <w:rPr>
          <w:rFonts w:ascii="Proxima Nova Rg" w:hAnsi="Proxima Nova Rg"/>
          <w:sz w:val="20"/>
          <w:szCs w:val="20"/>
        </w:rPr>
        <w:t>,</w:t>
      </w:r>
      <w:r w:rsidRPr="002E6481">
        <w:rPr>
          <w:rFonts w:ascii="Proxima Nova Rg" w:hAnsi="Proxima Nova Rg"/>
          <w:sz w:val="20"/>
          <w:szCs w:val="20"/>
        </w:rPr>
        <w:t xml:space="preserve"> the project supports the </w:t>
      </w:r>
      <w:proofErr w:type="spellStart"/>
      <w:r w:rsidRPr="002E6481">
        <w:rPr>
          <w:rFonts w:ascii="Proxima Nova Rg" w:hAnsi="Proxima Nova Rg"/>
          <w:sz w:val="20"/>
          <w:szCs w:val="20"/>
        </w:rPr>
        <w:t>MoI’s</w:t>
      </w:r>
      <w:proofErr w:type="spellEnd"/>
      <w:r w:rsidRPr="002E6481">
        <w:rPr>
          <w:rFonts w:ascii="Proxima Nova Rg" w:hAnsi="Proxima Nova Rg"/>
          <w:sz w:val="20"/>
          <w:szCs w:val="20"/>
        </w:rPr>
        <w:t xml:space="preserve"> preventive </w:t>
      </w:r>
      <w:r>
        <w:rPr>
          <w:rFonts w:ascii="Proxima Nova Rg" w:hAnsi="Proxima Nova Rg"/>
          <w:sz w:val="20"/>
          <w:szCs w:val="20"/>
        </w:rPr>
        <w:t>a</w:t>
      </w:r>
      <w:r w:rsidRPr="002E6481">
        <w:rPr>
          <w:rFonts w:ascii="Proxima Nova Rg" w:hAnsi="Proxima Nova Rg"/>
          <w:sz w:val="20"/>
          <w:szCs w:val="20"/>
        </w:rPr>
        <w:t xml:space="preserve">ctivities, </w:t>
      </w:r>
      <w:r>
        <w:rPr>
          <w:rFonts w:ascii="Proxima Nova Rg" w:hAnsi="Proxima Nova Rg"/>
          <w:sz w:val="20"/>
          <w:szCs w:val="20"/>
        </w:rPr>
        <w:t>aligned with</w:t>
      </w:r>
      <w:r w:rsidRPr="002E6481">
        <w:rPr>
          <w:rFonts w:ascii="Proxima Nova Rg" w:hAnsi="Proxima Nova Rg"/>
          <w:sz w:val="20"/>
          <w:szCs w:val="20"/>
        </w:rPr>
        <w:t xml:space="preserve"> the Ministry’s identified needs, and provide</w:t>
      </w:r>
      <w:r>
        <w:rPr>
          <w:rFonts w:ascii="Proxima Nova Rg" w:hAnsi="Proxima Nova Rg"/>
          <w:sz w:val="20"/>
          <w:szCs w:val="20"/>
        </w:rPr>
        <w:t>s</w:t>
      </w:r>
      <w:r w:rsidRPr="002E6481">
        <w:rPr>
          <w:rFonts w:ascii="Proxima Nova Rg" w:hAnsi="Proxima Nova Rg"/>
          <w:sz w:val="20"/>
          <w:szCs w:val="20"/>
        </w:rPr>
        <w:t xml:space="preserve"> support in activities aiming to improve communication with citizens, especially through media and media activities.</w:t>
      </w:r>
      <w:r>
        <w:rPr>
          <w:rFonts w:ascii="Proxima Nova Rg" w:hAnsi="Proxima Nova Rg"/>
          <w:sz w:val="20"/>
          <w:szCs w:val="20"/>
        </w:rPr>
        <w:t xml:space="preserve"> T</w:t>
      </w:r>
      <w:r w:rsidRPr="002E6481">
        <w:rPr>
          <w:rFonts w:ascii="Proxima Nova Rg" w:hAnsi="Proxima Nova Rg"/>
          <w:sz w:val="20"/>
          <w:szCs w:val="20"/>
        </w:rPr>
        <w:t xml:space="preserve">he project </w:t>
      </w:r>
      <w:r>
        <w:rPr>
          <w:rFonts w:ascii="Proxima Nova Rg" w:hAnsi="Proxima Nova Rg"/>
          <w:sz w:val="20"/>
          <w:szCs w:val="20"/>
        </w:rPr>
        <w:t xml:space="preserve">also </w:t>
      </w:r>
      <w:r w:rsidRPr="002E6481">
        <w:rPr>
          <w:rFonts w:ascii="Proxima Nova Rg" w:hAnsi="Proxima Nova Rg"/>
          <w:sz w:val="20"/>
          <w:szCs w:val="20"/>
        </w:rPr>
        <w:t xml:space="preserve">supports the activities of the </w:t>
      </w:r>
      <w:proofErr w:type="spellStart"/>
      <w:r w:rsidRPr="002E6481">
        <w:rPr>
          <w:rFonts w:ascii="Proxima Nova Rg" w:hAnsi="Proxima Nova Rg"/>
          <w:sz w:val="20"/>
          <w:szCs w:val="20"/>
        </w:rPr>
        <w:t>MoI</w:t>
      </w:r>
      <w:proofErr w:type="spellEnd"/>
      <w:r w:rsidRPr="002E6481">
        <w:rPr>
          <w:rFonts w:ascii="Proxima Nova Rg" w:hAnsi="Proxima Nova Rg"/>
          <w:sz w:val="20"/>
          <w:szCs w:val="20"/>
        </w:rPr>
        <w:t xml:space="preserve"> Department of Psychological Activities to reduce negative consequences of professional trauma, including those affecting mental health, experienced by professionals involved in violent events with firearms. </w:t>
      </w:r>
      <w:r>
        <w:rPr>
          <w:rFonts w:ascii="Proxima Nova Rg" w:hAnsi="Proxima Nova Rg"/>
          <w:sz w:val="20"/>
          <w:szCs w:val="20"/>
        </w:rPr>
        <w:t>Additionally</w:t>
      </w:r>
      <w:r w:rsidRPr="002E6481">
        <w:rPr>
          <w:rFonts w:ascii="Proxima Nova Rg" w:hAnsi="Proxima Nova Rg"/>
          <w:sz w:val="20"/>
          <w:szCs w:val="20"/>
        </w:rPr>
        <w:t>, through cooperation with the healthcare and civil sector, the project focuses support to change mindsets and debunk prejudices that prevent men from seeking mental health support, to deter the misuse of firearms for violence and suicide.</w:t>
      </w:r>
    </w:p>
    <w:p w14:paraId="5A723BC1" w14:textId="77777777" w:rsidR="00961AB2" w:rsidRDefault="00961AB2" w:rsidP="00961AB2">
      <w:pPr>
        <w:pStyle w:val="Default"/>
        <w:jc w:val="both"/>
        <w:rPr>
          <w:rFonts w:ascii="Proxima Nova Rg" w:hAnsi="Proxima Nova Rg"/>
          <w:sz w:val="20"/>
          <w:szCs w:val="20"/>
        </w:rPr>
      </w:pPr>
    </w:p>
    <w:p w14:paraId="2A3F83CE" w14:textId="2A265D98" w:rsidR="00D80AEC" w:rsidRPr="00961AB2" w:rsidRDefault="00932568" w:rsidP="00961AB2">
      <w:pPr>
        <w:pStyle w:val="Default"/>
        <w:jc w:val="both"/>
        <w:rPr>
          <w:rFonts w:ascii="Proxima Nova Rg" w:hAnsi="Proxima Nova Rg" w:cs="Arial"/>
          <w:bCs/>
          <w:iCs/>
          <w:color w:val="auto"/>
          <w:sz w:val="20"/>
          <w:szCs w:val="20"/>
          <w:lang w:val="en-GB"/>
        </w:rPr>
      </w:pPr>
      <w:r w:rsidRPr="00932568">
        <w:rPr>
          <w:rFonts w:ascii="Proxima Nova Rg" w:hAnsi="Proxima Nova Rg"/>
          <w:color w:val="auto"/>
          <w:sz w:val="20"/>
          <w:szCs w:val="20"/>
        </w:rPr>
        <w:t>Progress towards the output was reflected in strengthened institutional capacities and expanded outreach to prevent firearm misuse through both systemic and community-based approaches. The project enhanced the Ministry of Interior’s ability to communicate effectively with citizens and promote safe reporting</w:t>
      </w:r>
      <w:r w:rsidR="00651079">
        <w:rPr>
          <w:rFonts w:ascii="Proxima Nova Rg" w:hAnsi="Proxima Nova Rg"/>
          <w:color w:val="auto"/>
          <w:sz w:val="20"/>
          <w:szCs w:val="20"/>
        </w:rPr>
        <w:t xml:space="preserve"> through a nationwide </w:t>
      </w:r>
      <w:r w:rsidR="00F674B8">
        <w:rPr>
          <w:rFonts w:ascii="Proxima Nova Rg" w:hAnsi="Proxima Nova Rg"/>
          <w:color w:val="auto"/>
          <w:sz w:val="20"/>
          <w:szCs w:val="20"/>
        </w:rPr>
        <w:t xml:space="preserve">awareness raising campaign. Additionally, Moi </w:t>
      </w:r>
      <w:r w:rsidRPr="00932568">
        <w:rPr>
          <w:rFonts w:ascii="Proxima Nova Rg" w:hAnsi="Proxima Nova Rg"/>
          <w:color w:val="auto"/>
          <w:sz w:val="20"/>
          <w:szCs w:val="20"/>
        </w:rPr>
        <w:t>improv</w:t>
      </w:r>
      <w:r w:rsidR="00F674B8">
        <w:rPr>
          <w:rFonts w:ascii="Proxima Nova Rg" w:hAnsi="Proxima Nova Rg"/>
          <w:color w:val="auto"/>
          <w:sz w:val="20"/>
          <w:szCs w:val="20"/>
        </w:rPr>
        <w:t>ed</w:t>
      </w:r>
      <w:r w:rsidRPr="00932568">
        <w:rPr>
          <w:rFonts w:ascii="Proxima Nova Rg" w:hAnsi="Proxima Nova Rg"/>
          <w:color w:val="auto"/>
          <w:sz w:val="20"/>
          <w:szCs w:val="20"/>
        </w:rPr>
        <w:t xml:space="preserve"> psychosocial support mechanisms for police officers exposed to firearm-related trauma</w:t>
      </w:r>
      <w:r w:rsidR="00F674B8">
        <w:rPr>
          <w:rFonts w:ascii="Proxima Nova Rg" w:hAnsi="Proxima Nova Rg"/>
          <w:color w:val="auto"/>
          <w:sz w:val="20"/>
          <w:szCs w:val="20"/>
        </w:rPr>
        <w:t xml:space="preserve">, through regional experience exchange gathering </w:t>
      </w:r>
      <w:r w:rsidR="00510DD4">
        <w:rPr>
          <w:rFonts w:ascii="Proxima Nova Rg" w:hAnsi="Proxima Nova Rg"/>
          <w:color w:val="auto"/>
          <w:sz w:val="20"/>
          <w:szCs w:val="20"/>
        </w:rPr>
        <w:t>5</w:t>
      </w:r>
      <w:r w:rsidR="00097C76">
        <w:rPr>
          <w:rFonts w:ascii="Proxima Nova Rg" w:hAnsi="Proxima Nova Rg"/>
          <w:color w:val="auto"/>
          <w:sz w:val="20"/>
          <w:szCs w:val="20"/>
        </w:rPr>
        <w:t xml:space="preserve">8 </w:t>
      </w:r>
      <w:r w:rsidR="00F674B8">
        <w:rPr>
          <w:rFonts w:ascii="Proxima Nova Rg" w:hAnsi="Proxima Nova Rg"/>
          <w:color w:val="auto"/>
          <w:sz w:val="20"/>
          <w:szCs w:val="20"/>
        </w:rPr>
        <w:t>police psychologists</w:t>
      </w:r>
      <w:r w:rsidR="00EE1AE1">
        <w:rPr>
          <w:rFonts w:ascii="Proxima Nova Rg" w:hAnsi="Proxima Nova Rg"/>
          <w:color w:val="auto"/>
          <w:sz w:val="20"/>
          <w:szCs w:val="20"/>
        </w:rPr>
        <w:t>.</w:t>
      </w:r>
      <w:r w:rsidR="00F674B8">
        <w:rPr>
          <w:rFonts w:ascii="Proxima Nova Rg" w:hAnsi="Proxima Nova Rg"/>
          <w:color w:val="auto"/>
          <w:sz w:val="20"/>
          <w:szCs w:val="20"/>
        </w:rPr>
        <w:t xml:space="preserve"> </w:t>
      </w:r>
      <w:r w:rsidRPr="00932568">
        <w:rPr>
          <w:rFonts w:ascii="Proxima Nova Rg" w:hAnsi="Proxima Nova Rg"/>
          <w:color w:val="auto"/>
          <w:sz w:val="20"/>
          <w:szCs w:val="20"/>
        </w:rPr>
        <w:t xml:space="preserve"> At the same time, targeted awareness-raising and pilot training activities </w:t>
      </w:r>
      <w:r w:rsidR="003B3523">
        <w:rPr>
          <w:rFonts w:ascii="Proxima Nova Rg" w:hAnsi="Proxima Nova Rg"/>
          <w:color w:val="auto"/>
          <w:sz w:val="20"/>
          <w:szCs w:val="20"/>
        </w:rPr>
        <w:t xml:space="preserve">for 11 army veterans </w:t>
      </w:r>
      <w:r w:rsidRPr="00932568">
        <w:rPr>
          <w:rFonts w:ascii="Proxima Nova Rg" w:hAnsi="Proxima Nova Rg"/>
          <w:color w:val="auto"/>
          <w:sz w:val="20"/>
          <w:szCs w:val="20"/>
        </w:rPr>
        <w:t>contributed to reducing stigma around mental health and encouraging help-seeking among high-risk groups, particularly men with access to firearms. Adaptive implementation, including the shift toward healthcare-based capacity building, further ensured sustainability and broader impact in preventing firearm-related violence and suicide.</w:t>
      </w:r>
    </w:p>
    <w:p w14:paraId="0B2EA291" w14:textId="77777777" w:rsidR="00961AB2" w:rsidRPr="002E6481" w:rsidRDefault="00961AB2" w:rsidP="00961AB2">
      <w:pPr>
        <w:pStyle w:val="Default"/>
        <w:jc w:val="both"/>
        <w:rPr>
          <w:rFonts w:ascii="Proxima Nova Rg" w:hAnsi="Proxima Nova Rg"/>
          <w:sz w:val="20"/>
          <w:szCs w:val="20"/>
        </w:rPr>
      </w:pPr>
    </w:p>
    <w:p w14:paraId="653C89B2" w14:textId="77777777" w:rsidR="00E14090" w:rsidRDefault="00E14090" w:rsidP="00E14090">
      <w:pPr>
        <w:spacing w:after="0"/>
        <w:jc w:val="both"/>
        <w:rPr>
          <w:rFonts w:ascii="Proxima Nova Rg" w:hAnsi="Proxima Nova Rg" w:cs="Arial"/>
          <w:b/>
          <w:iCs/>
          <w:sz w:val="20"/>
          <w:szCs w:val="20"/>
          <w:lang w:val="en-GB"/>
        </w:rPr>
      </w:pPr>
      <w:r w:rsidRPr="009F495A">
        <w:rPr>
          <w:rFonts w:ascii="Proxima Nova Rg" w:hAnsi="Proxima Nova Rg" w:cs="Arial"/>
          <w:b/>
          <w:iCs/>
          <w:sz w:val="20"/>
          <w:szCs w:val="20"/>
          <w:lang w:val="en-GB"/>
        </w:rPr>
        <w:t>2. Description of activities implemented during the reporting period</w:t>
      </w:r>
    </w:p>
    <w:p w14:paraId="0A47B505" w14:textId="77777777" w:rsidR="00E14090" w:rsidRPr="009F495A" w:rsidRDefault="00E14090" w:rsidP="00E14090">
      <w:pPr>
        <w:spacing w:after="0"/>
        <w:jc w:val="both"/>
        <w:rPr>
          <w:rFonts w:ascii="Proxima Nova Rg" w:hAnsi="Proxima Nova Rg" w:cs="Arial"/>
          <w:b/>
          <w:iCs/>
          <w:sz w:val="20"/>
          <w:szCs w:val="20"/>
          <w:lang w:val="en-GB"/>
        </w:rPr>
      </w:pPr>
    </w:p>
    <w:p w14:paraId="6F3A3B34" w14:textId="6F2CBB8C" w:rsidR="00E41079" w:rsidRDefault="00E41079" w:rsidP="00E41079">
      <w:pPr>
        <w:spacing w:after="0" w:line="240" w:lineRule="auto"/>
        <w:jc w:val="both"/>
        <w:rPr>
          <w:rFonts w:ascii="Proxima Nova Rg" w:hAnsi="Proxima Nova Rg" w:cs="Arial"/>
          <w:bCs/>
          <w:iCs/>
          <w:sz w:val="20"/>
          <w:szCs w:val="20"/>
          <w:u w:val="single"/>
        </w:rPr>
      </w:pPr>
      <w:r>
        <w:rPr>
          <w:rFonts w:ascii="Proxima Nova Rg" w:hAnsi="Proxima Nova Rg" w:cs="Arial"/>
          <w:b/>
          <w:iCs/>
          <w:sz w:val="20"/>
          <w:szCs w:val="20"/>
          <w:lang w:val="en-GB"/>
        </w:rPr>
        <w:t xml:space="preserve">Activity 2.2.1. </w:t>
      </w:r>
      <w:r w:rsidRPr="002863B5">
        <w:rPr>
          <w:rFonts w:ascii="Proxima Nova Rg" w:hAnsi="Proxima Nova Rg"/>
          <w:bCs/>
          <w:sz w:val="20"/>
          <w:szCs w:val="20"/>
          <w:u w:val="single"/>
        </w:rPr>
        <w:t xml:space="preserve">– </w:t>
      </w:r>
      <w:r w:rsidRPr="00DC2888">
        <w:rPr>
          <w:rFonts w:ascii="Proxima Nova Rg" w:hAnsi="Proxima Nova Rg" w:cs="Arial"/>
          <w:bCs/>
          <w:iCs/>
          <w:sz w:val="20"/>
          <w:szCs w:val="20"/>
          <w:u w:val="single"/>
        </w:rPr>
        <w:t xml:space="preserve">Support </w:t>
      </w:r>
      <w:proofErr w:type="spellStart"/>
      <w:r w:rsidRPr="00DC2888">
        <w:rPr>
          <w:rFonts w:ascii="Proxima Nova Rg" w:hAnsi="Proxima Nova Rg" w:cs="Arial"/>
          <w:bCs/>
          <w:iCs/>
          <w:sz w:val="20"/>
          <w:szCs w:val="20"/>
          <w:u w:val="single"/>
        </w:rPr>
        <w:t>MoI</w:t>
      </w:r>
      <w:proofErr w:type="spellEnd"/>
      <w:r w:rsidRPr="00DC2888">
        <w:rPr>
          <w:rFonts w:ascii="Proxima Nova Rg" w:hAnsi="Proxima Nova Rg" w:cs="Arial"/>
          <w:bCs/>
          <w:iCs/>
          <w:sz w:val="20"/>
          <w:szCs w:val="20"/>
          <w:u w:val="single"/>
        </w:rPr>
        <w:t xml:space="preserve"> communication activities to prevent firearm misuse in the community and domestic violence context</w:t>
      </w:r>
    </w:p>
    <w:p w14:paraId="6901234E" w14:textId="77777777" w:rsidR="00EF28DD" w:rsidRDefault="00EF28DD" w:rsidP="00E14090">
      <w:pPr>
        <w:spacing w:after="0" w:line="240" w:lineRule="auto"/>
        <w:jc w:val="both"/>
        <w:rPr>
          <w:rFonts w:ascii="Proxima Nova Rg" w:hAnsi="Proxima Nova Rg"/>
          <w:bCs/>
          <w:sz w:val="20"/>
          <w:szCs w:val="20"/>
          <w:u w:val="single"/>
        </w:rPr>
      </w:pPr>
    </w:p>
    <w:p w14:paraId="4ACC9784" w14:textId="01BDE234" w:rsidR="00FD5D0B" w:rsidRPr="00FD5D0B" w:rsidRDefault="00FD5D0B" w:rsidP="00FD5D0B">
      <w:pPr>
        <w:pStyle w:val="ListParagraph"/>
        <w:numPr>
          <w:ilvl w:val="0"/>
          <w:numId w:val="3"/>
        </w:numPr>
        <w:spacing w:after="0" w:line="240" w:lineRule="auto"/>
        <w:jc w:val="both"/>
        <w:rPr>
          <w:rFonts w:ascii="Proxima Nova Rg" w:hAnsi="Proxima Nova Rg" w:cs="Arial"/>
          <w:bCs/>
          <w:iCs/>
          <w:sz w:val="20"/>
          <w:szCs w:val="20"/>
          <w:lang w:val="en-GB"/>
        </w:rPr>
      </w:pPr>
      <w:r w:rsidRPr="00FD5D0B">
        <w:rPr>
          <w:rFonts w:ascii="Proxima Nova Rg" w:hAnsi="Proxima Nova Rg" w:cs="Arial"/>
          <w:bCs/>
          <w:iCs/>
          <w:sz w:val="20"/>
          <w:szCs w:val="20"/>
          <w:lang w:val="en-GB"/>
        </w:rPr>
        <w:t xml:space="preserve">Building on long-standing cooperation, </w:t>
      </w:r>
      <w:r w:rsidRPr="008C71F9">
        <w:rPr>
          <w:rFonts w:ascii="Proxima Nova Rg" w:hAnsi="Proxima Nova Rg" w:cs="Arial"/>
          <w:b/>
          <w:iCs/>
          <w:sz w:val="20"/>
          <w:szCs w:val="20"/>
          <w:lang w:val="en-GB"/>
        </w:rPr>
        <w:t xml:space="preserve">the project significantly </w:t>
      </w:r>
      <w:r w:rsidR="00057DB5" w:rsidRPr="008C71F9">
        <w:rPr>
          <w:rFonts w:ascii="Proxima Nova Rg" w:hAnsi="Proxima Nova Rg" w:cs="Arial"/>
          <w:b/>
          <w:iCs/>
          <w:noProof/>
          <w:sz w:val="20"/>
          <w:szCs w:val="20"/>
        </w:rPr>
        <w:drawing>
          <wp:anchor distT="0" distB="0" distL="114300" distR="114300" simplePos="0" relativeHeight="251676702" behindDoc="0" locked="0" layoutInCell="1" allowOverlap="1" wp14:anchorId="09BF170A" wp14:editId="0A437D17">
            <wp:simplePos x="0" y="0"/>
            <wp:positionH relativeFrom="margin">
              <wp:posOffset>0</wp:posOffset>
            </wp:positionH>
            <wp:positionV relativeFrom="paragraph">
              <wp:posOffset>10795</wp:posOffset>
            </wp:positionV>
            <wp:extent cx="2448560" cy="3152775"/>
            <wp:effectExtent l="152400" t="152400" r="370840" b="371475"/>
            <wp:wrapSquare wrapText="bothSides"/>
            <wp:docPr id="1271845518" name="Picture 2" descr="A flower with a band aid&#10;&#10;AI-generated content may be incorrect.">
              <a:extLst xmlns:a="http://schemas.openxmlformats.org/drawingml/2006/main">
                <a:ext uri="{FF2B5EF4-FFF2-40B4-BE49-F238E27FC236}">
                  <a16:creationId xmlns:a16="http://schemas.microsoft.com/office/drawing/2014/main" id="{990BED06-6047-053F-9F06-23F0F3BC41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flower with a band aid&#10;&#10;AI-generated content may be incorrect.">
                      <a:extLst>
                        <a:ext uri="{FF2B5EF4-FFF2-40B4-BE49-F238E27FC236}">
                          <a16:creationId xmlns:a16="http://schemas.microsoft.com/office/drawing/2014/main" id="{990BED06-6047-053F-9F06-23F0F3BC41CF}"/>
                        </a:ext>
                      </a:extLst>
                    </pic:cNvPr>
                    <pic:cNvPicPr>
                      <a:picLocks noChangeAspect="1"/>
                    </pic:cNvPicPr>
                  </pic:nvPicPr>
                  <pic:blipFill rotWithShape="1">
                    <a:blip r:embed="rId27" cstate="print">
                      <a:extLst>
                        <a:ext uri="{28A0092B-C50C-407E-A947-70E740481C1C}">
                          <a14:useLocalDpi xmlns:a14="http://schemas.microsoft.com/office/drawing/2010/main" val="0"/>
                        </a:ext>
                      </a:extLst>
                    </a:blip>
                    <a:srcRect r="2" b="2458"/>
                    <a:stretch/>
                  </pic:blipFill>
                  <pic:spPr>
                    <a:xfrm>
                      <a:off x="0" y="0"/>
                      <a:ext cx="2448560" cy="315277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anchor>
        </w:drawing>
      </w:r>
      <w:r w:rsidRPr="008C71F9">
        <w:rPr>
          <w:rFonts w:ascii="Proxima Nova Rg" w:hAnsi="Proxima Nova Rg" w:cs="Arial"/>
          <w:b/>
          <w:iCs/>
          <w:sz w:val="20"/>
          <w:szCs w:val="20"/>
          <w:lang w:val="en-GB"/>
        </w:rPr>
        <w:t xml:space="preserve">strengthened institutional capacity and public trust in reporting mechanisms for domestic violence by </w:t>
      </w:r>
      <w:r w:rsidR="00344E5A" w:rsidRPr="008C71F9">
        <w:rPr>
          <w:rFonts w:ascii="Proxima Nova Rg" w:hAnsi="Proxima Nova Rg" w:cs="Arial"/>
          <w:b/>
          <w:iCs/>
          <w:sz w:val="20"/>
          <w:szCs w:val="20"/>
        </w:rPr>
        <w:t xml:space="preserve">supporting and </w:t>
      </w:r>
      <w:r w:rsidRPr="008C71F9">
        <w:rPr>
          <w:rFonts w:ascii="Proxima Nova Rg" w:hAnsi="Proxima Nova Rg" w:cs="Arial"/>
          <w:b/>
          <w:iCs/>
          <w:sz w:val="20"/>
          <w:szCs w:val="20"/>
          <w:lang w:val="en-GB"/>
        </w:rPr>
        <w:t xml:space="preserve">amplifying </w:t>
      </w:r>
      <w:proofErr w:type="spellStart"/>
      <w:r w:rsidRPr="008C71F9">
        <w:rPr>
          <w:rFonts w:ascii="Proxima Nova Rg" w:hAnsi="Proxima Nova Rg" w:cs="Arial"/>
          <w:b/>
          <w:iCs/>
          <w:sz w:val="20"/>
          <w:szCs w:val="20"/>
          <w:lang w:val="en-GB"/>
        </w:rPr>
        <w:t>MoI</w:t>
      </w:r>
      <w:proofErr w:type="spellEnd"/>
      <w:r w:rsidRPr="008C71F9">
        <w:rPr>
          <w:rFonts w:ascii="Proxima Nova Rg" w:hAnsi="Proxima Nova Rg" w:cs="Arial"/>
          <w:b/>
          <w:iCs/>
          <w:sz w:val="20"/>
          <w:szCs w:val="20"/>
          <w:lang w:val="en-GB"/>
        </w:rPr>
        <w:t xml:space="preserve">-led awareness efforts during the global 16 Days of Activism campaign. </w:t>
      </w:r>
      <w:r w:rsidRPr="00FD5D0B">
        <w:rPr>
          <w:rFonts w:ascii="Proxima Nova Rg" w:hAnsi="Proxima Nova Rg" w:cs="Arial"/>
          <w:bCs/>
          <w:iCs/>
          <w:sz w:val="20"/>
          <w:szCs w:val="20"/>
          <w:lang w:val="en-GB"/>
        </w:rPr>
        <w:t>Through a strategically designed visual communication campaign, the project contributed to improved access to clear, actionable information for victims, directly supporting higher reporting readiness and confidence in police response.</w:t>
      </w:r>
    </w:p>
    <w:p w14:paraId="3C6E1067" w14:textId="0BB96533" w:rsidR="00FD5D0B" w:rsidRPr="00BA7CAF" w:rsidRDefault="008C71F9" w:rsidP="00BA7CAF">
      <w:pPr>
        <w:spacing w:after="0" w:line="240" w:lineRule="auto"/>
        <w:jc w:val="both"/>
        <w:rPr>
          <w:rFonts w:ascii="Proxima Nova Rg" w:hAnsi="Proxima Nova Rg" w:cs="Arial"/>
          <w:bCs/>
          <w:iCs/>
          <w:sz w:val="20"/>
          <w:szCs w:val="20"/>
          <w:lang w:val="en-GB"/>
        </w:rPr>
      </w:pPr>
      <w:r>
        <w:rPr>
          <w:noProof/>
        </w:rPr>
        <mc:AlternateContent>
          <mc:Choice Requires="wps">
            <w:drawing>
              <wp:anchor distT="0" distB="0" distL="114300" distR="114300" simplePos="0" relativeHeight="251688990" behindDoc="1" locked="0" layoutInCell="1" allowOverlap="1" wp14:anchorId="457DB39B" wp14:editId="75E163AD">
                <wp:simplePos x="0" y="0"/>
                <wp:positionH relativeFrom="margin">
                  <wp:align>right</wp:align>
                </wp:positionH>
                <wp:positionV relativeFrom="paragraph">
                  <wp:posOffset>3129915</wp:posOffset>
                </wp:positionV>
                <wp:extent cx="3460115" cy="205740"/>
                <wp:effectExtent l="0" t="0" r="6985" b="3810"/>
                <wp:wrapTight wrapText="bothSides">
                  <wp:wrapPolygon edited="0">
                    <wp:start x="0" y="0"/>
                    <wp:lineTo x="0" y="20000"/>
                    <wp:lineTo x="21525" y="20000"/>
                    <wp:lineTo x="21525" y="0"/>
                    <wp:lineTo x="0" y="0"/>
                  </wp:wrapPolygon>
                </wp:wrapTight>
                <wp:docPr id="1013896947" name="Text Box 1"/>
                <wp:cNvGraphicFramePr/>
                <a:graphic xmlns:a="http://schemas.openxmlformats.org/drawingml/2006/main">
                  <a:graphicData uri="http://schemas.microsoft.com/office/word/2010/wordprocessingShape">
                    <wps:wsp>
                      <wps:cNvSpPr txBox="1"/>
                      <wps:spPr>
                        <a:xfrm>
                          <a:off x="0" y="0"/>
                          <a:ext cx="3460115" cy="205740"/>
                        </a:xfrm>
                        <a:prstGeom prst="rect">
                          <a:avLst/>
                        </a:prstGeom>
                        <a:solidFill>
                          <a:prstClr val="white"/>
                        </a:solidFill>
                        <a:ln>
                          <a:noFill/>
                        </a:ln>
                      </wps:spPr>
                      <wps:txbx>
                        <w:txbxContent>
                          <w:p w14:paraId="0D86B721" w14:textId="55B8B5E1" w:rsidR="000E5FC9" w:rsidRPr="00601B5D" w:rsidRDefault="000E5FC9" w:rsidP="000E5FC9">
                            <w:pPr>
                              <w:spacing w:after="0" w:line="240" w:lineRule="auto"/>
                              <w:jc w:val="both"/>
                              <w:rPr>
                                <w:rFonts w:ascii="Proxima Nova Rg" w:hAnsi="Proxima Nova Rg" w:cs="Arial"/>
                                <w:bCs/>
                                <w:iCs/>
                                <w:sz w:val="16"/>
                                <w:szCs w:val="16"/>
                                <w:lang w:val="en-GB"/>
                              </w:rPr>
                            </w:pPr>
                            <w:r w:rsidRPr="00601B5D">
                              <w:rPr>
                                <w:rFonts w:ascii="Proxima Nova Rg" w:hAnsi="Proxima Nova Rg" w:cs="Arial"/>
                                <w:bCs/>
                                <w:iCs/>
                                <w:sz w:val="16"/>
                                <w:szCs w:val="16"/>
                                <w:lang w:val="en-GB"/>
                              </w:rPr>
                              <w:t>P</w:t>
                            </w:r>
                            <w:r w:rsidR="00EE1AE1" w:rsidRPr="00601B5D">
                              <w:rPr>
                                <w:rFonts w:ascii="Proxima Nova Rg" w:hAnsi="Proxima Nova Rg" w:cs="Arial"/>
                                <w:bCs/>
                                <w:iCs/>
                                <w:sz w:val="16"/>
                                <w:szCs w:val="16"/>
                                <w:lang w:val="en-GB"/>
                              </w:rPr>
                              <w:t>HOTO CREDIT: MINISTRY OF INTERIOR</w:t>
                            </w:r>
                          </w:p>
                          <w:p w14:paraId="243A7DD5" w14:textId="042C268A" w:rsidR="000E5FC9" w:rsidRPr="002070A6" w:rsidRDefault="000E5FC9" w:rsidP="000E5FC9">
                            <w:pPr>
                              <w:pStyle w:val="Caption"/>
                              <w:rPr>
                                <w:rFonts w:ascii="Proxima Nova Rg" w:hAnsi="Proxima Nova Rg" w:cs="Arial"/>
                                <w:i/>
                                <w:noProof/>
                                <w:sz w:val="20"/>
                                <w:szCs w:val="20"/>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7DB39B" id="_x0000_s1034" type="#_x0000_t202" style="position:absolute;left:0;text-align:left;margin-left:221.25pt;margin-top:246.45pt;width:272.45pt;height:16.2pt;z-index:-25162749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" stroked="f">
                <v:textbox inset="0,0,0,0">
                  <w:txbxContent>
                    <w:p w14:paraId="0D86B721" w14:textId="55B8B5E1" w:rsidR="000E5FC9" w:rsidRPr="00601B5D" w:rsidRDefault="000E5FC9" w:rsidP="000E5FC9">
                      <w:pPr>
                        <w:spacing w:after="0" w:line="240" w:lineRule="auto"/>
                        <w:jc w:val="both"/>
                        <w:rPr>
                          <w:rFonts w:ascii="Proxima Nova Rg" w:hAnsi="Proxima Nova Rg" w:cs="Arial"/>
                          <w:bCs/>
                          <w:iCs/>
                          <w:sz w:val="16"/>
                          <w:szCs w:val="16"/>
                          <w:lang w:val="en-GB"/>
                        </w:rPr>
                      </w:pPr>
                      <w:r w:rsidRPr="00601B5D">
                        <w:rPr>
                          <w:rFonts w:ascii="Proxima Nova Rg" w:hAnsi="Proxima Nova Rg" w:cs="Arial"/>
                          <w:bCs/>
                          <w:iCs/>
                          <w:sz w:val="16"/>
                          <w:szCs w:val="16"/>
                          <w:lang w:val="en-GB"/>
                        </w:rPr>
                        <w:t>P</w:t>
                      </w:r>
                      <w:r w:rsidR="00EE1AE1" w:rsidRPr="00601B5D">
                        <w:rPr>
                          <w:rFonts w:ascii="Proxima Nova Rg" w:hAnsi="Proxima Nova Rg" w:cs="Arial"/>
                          <w:bCs/>
                          <w:iCs/>
                          <w:sz w:val="16"/>
                          <w:szCs w:val="16"/>
                          <w:lang w:val="en-GB"/>
                        </w:rPr>
                        <w:t>HOTO CREDIT: MINISTRY OF INTERIOR</w:t>
                      </w:r>
                    </w:p>
                    <w:p w14:paraId="243A7DD5" w14:textId="042C268A" w:rsidR="000E5FC9" w:rsidRPr="002070A6" w:rsidRDefault="000E5FC9" w:rsidP="000E5FC9">
                      <w:pPr>
                        <w:pStyle w:val="Caption"/>
                        <w:rPr>
                          <w:rFonts w:ascii="Proxima Nova Rg" w:hAnsi="Proxima Nova Rg" w:cs="Arial"/>
                          <w:i/>
                          <w:noProof/>
                          <w:sz w:val="20"/>
                          <w:szCs w:val="20"/>
                          <w:lang w:val="en-GB"/>
                        </w:rPr>
                      </w:pPr>
                    </w:p>
                  </w:txbxContent>
                </v:textbox>
                <w10:wrap type="tight" anchorx="margin"/>
              </v:shape>
            </w:pict>
          </mc:Fallback>
        </mc:AlternateContent>
      </w:r>
      <w:r w:rsidR="000E5FC9" w:rsidRPr="004C5FB2">
        <w:rPr>
          <w:i/>
          <w:noProof/>
          <w:lang w:val="en-GB"/>
        </w:rPr>
        <w:drawing>
          <wp:anchor distT="0" distB="0" distL="114300" distR="114300" simplePos="0" relativeHeight="251678750" behindDoc="1" locked="0" layoutInCell="1" allowOverlap="1" wp14:anchorId="7574F0F8" wp14:editId="08084168">
            <wp:simplePos x="0" y="0"/>
            <wp:positionH relativeFrom="margin">
              <wp:posOffset>2491740</wp:posOffset>
            </wp:positionH>
            <wp:positionV relativeFrom="paragraph">
              <wp:posOffset>152400</wp:posOffset>
            </wp:positionV>
            <wp:extent cx="3460115" cy="2920365"/>
            <wp:effectExtent l="152400" t="152400" r="368935" b="356235"/>
            <wp:wrapTight wrapText="bothSides">
              <wp:wrapPolygon edited="0">
                <wp:start x="476" y="-1127"/>
                <wp:lineTo x="-951" y="-845"/>
                <wp:lineTo x="-951" y="22121"/>
                <wp:lineTo x="1189" y="24094"/>
                <wp:lineTo x="21644" y="24094"/>
                <wp:lineTo x="21763" y="23812"/>
                <wp:lineTo x="23665" y="21840"/>
                <wp:lineTo x="23784" y="1409"/>
                <wp:lineTo x="22357" y="-705"/>
                <wp:lineTo x="22238" y="-1127"/>
                <wp:lineTo x="476" y="-1127"/>
              </wp:wrapPolygon>
            </wp:wrapTight>
            <wp:docPr id="1348506165" name="Picture 6" descr="A group of police officers standing at a cou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506165" name="Picture 6" descr="A group of police officers standing at a counter&#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60115" cy="292036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FD5D0B" w:rsidRPr="00BA7CAF">
        <w:rPr>
          <w:rFonts w:ascii="Proxima Nova Rg" w:hAnsi="Proxima Nova Rg" w:cs="Arial"/>
          <w:bCs/>
          <w:iCs/>
          <w:sz w:val="20"/>
          <w:szCs w:val="20"/>
          <w:lang w:val="en-GB"/>
        </w:rPr>
        <w:t xml:space="preserve">The </w:t>
      </w:r>
      <w:r w:rsidR="00FD5D0B" w:rsidRPr="008C71F9">
        <w:rPr>
          <w:rFonts w:ascii="Proxima Nova Rg" w:hAnsi="Proxima Nova Rg" w:cs="Arial"/>
          <w:b/>
          <w:iCs/>
          <w:sz w:val="20"/>
          <w:szCs w:val="20"/>
          <w:lang w:val="en-GB"/>
        </w:rPr>
        <w:t>production and nationwide distribution of 1,000 posters and 20,000 pocket calendars</w:t>
      </w:r>
      <w:r w:rsidR="00FD5D0B" w:rsidRPr="00BA7CAF">
        <w:rPr>
          <w:rFonts w:ascii="Proxima Nova Rg" w:hAnsi="Proxima Nova Rg" w:cs="Arial"/>
          <w:bCs/>
          <w:iCs/>
          <w:sz w:val="20"/>
          <w:szCs w:val="20"/>
          <w:lang w:val="en-GB"/>
        </w:rPr>
        <w:t>, each featuring a clear call to report violence and a QR code linking to a practical guidance brochure, enhanced outreach to at-risk populations and ensured consistent, user-</w:t>
      </w:r>
      <w:proofErr w:type="spellStart"/>
      <w:r w:rsidR="00FD5D0B" w:rsidRPr="00BA7CAF">
        <w:rPr>
          <w:rFonts w:ascii="Proxima Nova Rg" w:hAnsi="Proxima Nova Rg" w:cs="Arial"/>
          <w:bCs/>
          <w:iCs/>
          <w:sz w:val="20"/>
          <w:szCs w:val="20"/>
          <w:lang w:val="en-GB"/>
        </w:rPr>
        <w:t>centered</w:t>
      </w:r>
      <w:proofErr w:type="spellEnd"/>
      <w:r w:rsidR="00FD5D0B" w:rsidRPr="00BA7CAF">
        <w:rPr>
          <w:rFonts w:ascii="Proxima Nova Rg" w:hAnsi="Proxima Nova Rg" w:cs="Arial"/>
          <w:bCs/>
          <w:iCs/>
          <w:sz w:val="20"/>
          <w:szCs w:val="20"/>
          <w:lang w:val="en-GB"/>
        </w:rPr>
        <w:t xml:space="preserve"> messaging. By promoting a previously developed </w:t>
      </w:r>
      <w:r w:rsidR="00FD5D0B" w:rsidRPr="008C71F9">
        <w:rPr>
          <w:rFonts w:ascii="Proxima Nova Rg" w:hAnsi="Proxima Nova Rg" w:cs="Arial"/>
          <w:b/>
          <w:iCs/>
          <w:sz w:val="20"/>
          <w:szCs w:val="20"/>
          <w:lang w:val="en-GB"/>
        </w:rPr>
        <w:t xml:space="preserve">project-supported </w:t>
      </w:r>
      <w:hyperlink r:id="rId29" w:history="1">
        <w:r w:rsidR="00751E2F" w:rsidRPr="008C71F9">
          <w:rPr>
            <w:rStyle w:val="Hyperlink"/>
            <w:rFonts w:ascii="Proxima Nova Rg" w:hAnsi="Proxima Nova Rg" w:cs="Arial"/>
            <w:b/>
            <w:iCs/>
            <w:sz w:val="20"/>
            <w:szCs w:val="20"/>
            <w:lang w:val="en-GB"/>
          </w:rPr>
          <w:t xml:space="preserve">information </w:t>
        </w:r>
        <w:r w:rsidR="00FD5D0B" w:rsidRPr="008C71F9">
          <w:rPr>
            <w:rStyle w:val="Hyperlink"/>
            <w:rFonts w:ascii="Proxima Nova Rg" w:hAnsi="Proxima Nova Rg" w:cs="Arial"/>
            <w:b/>
            <w:iCs/>
            <w:sz w:val="20"/>
            <w:szCs w:val="20"/>
            <w:lang w:val="en-GB"/>
          </w:rPr>
          <w:t>resource</w:t>
        </w:r>
      </w:hyperlink>
      <w:r w:rsidR="00FD5D0B" w:rsidRPr="008C71F9">
        <w:rPr>
          <w:rFonts w:ascii="Proxima Nova Rg" w:hAnsi="Proxima Nova Rg" w:cs="Arial"/>
          <w:b/>
          <w:iCs/>
          <w:sz w:val="20"/>
          <w:szCs w:val="20"/>
          <w:lang w:val="en-GB"/>
        </w:rPr>
        <w:t xml:space="preserve"> hosted on the </w:t>
      </w:r>
      <w:proofErr w:type="spellStart"/>
      <w:r w:rsidR="00FD5D0B" w:rsidRPr="008C71F9">
        <w:rPr>
          <w:rFonts w:ascii="Proxima Nova Rg" w:hAnsi="Proxima Nova Rg" w:cs="Arial"/>
          <w:b/>
          <w:iCs/>
          <w:sz w:val="20"/>
          <w:szCs w:val="20"/>
          <w:lang w:val="en-GB"/>
        </w:rPr>
        <w:t>MoI</w:t>
      </w:r>
      <w:proofErr w:type="spellEnd"/>
      <w:r w:rsidR="00FD5D0B" w:rsidRPr="008C71F9">
        <w:rPr>
          <w:rFonts w:ascii="Proxima Nova Rg" w:hAnsi="Proxima Nova Rg" w:cs="Arial"/>
          <w:b/>
          <w:iCs/>
          <w:sz w:val="20"/>
          <w:szCs w:val="20"/>
          <w:lang w:val="en-GB"/>
        </w:rPr>
        <w:t xml:space="preserve"> website</w:t>
      </w:r>
      <w:r w:rsidR="00FD5D0B" w:rsidRPr="00BA7CAF">
        <w:rPr>
          <w:rFonts w:ascii="Proxima Nova Rg" w:hAnsi="Proxima Nova Rg" w:cs="Arial"/>
          <w:bCs/>
          <w:iCs/>
          <w:sz w:val="20"/>
          <w:szCs w:val="20"/>
          <w:lang w:val="en-GB"/>
        </w:rPr>
        <w:t xml:space="preserve">, the intervention reinforced continuity, sustainability, and long-term public access to reliable information on safe reporting </w:t>
      </w:r>
      <w:r w:rsidR="00751E2F" w:rsidRPr="00BA7CAF">
        <w:rPr>
          <w:rFonts w:ascii="Proxima Nova Rg" w:hAnsi="Proxima Nova Rg" w:cs="Arial"/>
          <w:bCs/>
          <w:iCs/>
          <w:sz w:val="20"/>
          <w:szCs w:val="20"/>
          <w:lang w:val="en-GB"/>
        </w:rPr>
        <w:t xml:space="preserve">of violence </w:t>
      </w:r>
      <w:r w:rsidR="00FD5D0B" w:rsidRPr="00BA7CAF">
        <w:rPr>
          <w:rFonts w:ascii="Proxima Nova Rg" w:hAnsi="Proxima Nova Rg" w:cs="Arial"/>
          <w:bCs/>
          <w:iCs/>
          <w:sz w:val="20"/>
          <w:szCs w:val="20"/>
          <w:lang w:val="en-GB"/>
        </w:rPr>
        <w:t>and victim protection procedures.</w:t>
      </w:r>
    </w:p>
    <w:p w14:paraId="6578112A" w14:textId="126322C4" w:rsidR="00FD5D0B" w:rsidRPr="00FD5D0B" w:rsidRDefault="00FD5D0B" w:rsidP="00B73FCC">
      <w:pPr>
        <w:pStyle w:val="ListParagraph"/>
        <w:spacing w:after="0" w:line="240" w:lineRule="auto"/>
        <w:jc w:val="both"/>
        <w:rPr>
          <w:rFonts w:ascii="Proxima Nova Rg" w:hAnsi="Proxima Nova Rg" w:cs="Arial"/>
          <w:bCs/>
          <w:iCs/>
          <w:sz w:val="20"/>
          <w:szCs w:val="20"/>
          <w:lang w:val="en-GB"/>
        </w:rPr>
      </w:pPr>
    </w:p>
    <w:p w14:paraId="79E693F1" w14:textId="45E03D0A" w:rsidR="00582579" w:rsidRDefault="00FD5D0B" w:rsidP="00BA7CAF">
      <w:pPr>
        <w:spacing w:after="0" w:line="240" w:lineRule="auto"/>
        <w:jc w:val="both"/>
        <w:rPr>
          <w:rFonts w:ascii="Proxima Nova Rg" w:hAnsi="Proxima Nova Rg" w:cs="Arial"/>
          <w:bCs/>
          <w:iCs/>
          <w:sz w:val="20"/>
          <w:szCs w:val="20"/>
          <w:lang w:val="en-GB"/>
        </w:rPr>
      </w:pPr>
      <w:r w:rsidRPr="00BA7CAF">
        <w:rPr>
          <w:rFonts w:ascii="Proxima Nova Rg" w:hAnsi="Proxima Nova Rg" w:cs="Arial"/>
          <w:bCs/>
          <w:iCs/>
          <w:sz w:val="20"/>
          <w:szCs w:val="20"/>
          <w:lang w:val="en-GB"/>
        </w:rPr>
        <w:t xml:space="preserve">Systematic dissemination across police stations and high-frequency public service points, combined with integration into </w:t>
      </w:r>
      <w:proofErr w:type="spellStart"/>
      <w:r w:rsidRPr="00BA7CAF">
        <w:rPr>
          <w:rFonts w:ascii="Proxima Nova Rg" w:hAnsi="Proxima Nova Rg" w:cs="Arial"/>
          <w:bCs/>
          <w:iCs/>
          <w:sz w:val="20"/>
          <w:szCs w:val="20"/>
          <w:lang w:val="en-GB"/>
        </w:rPr>
        <w:t>MoI’s</w:t>
      </w:r>
      <w:proofErr w:type="spellEnd"/>
      <w:r w:rsidRPr="00BA7CAF">
        <w:rPr>
          <w:rFonts w:ascii="Proxima Nova Rg" w:hAnsi="Proxima Nova Rg" w:cs="Arial"/>
          <w:bCs/>
          <w:iCs/>
          <w:sz w:val="20"/>
          <w:szCs w:val="20"/>
          <w:lang w:val="en-GB"/>
        </w:rPr>
        <w:t xml:space="preserve"> </w:t>
      </w:r>
      <w:r w:rsidR="00CA422E">
        <w:rPr>
          <w:rFonts w:ascii="Proxima Nova Rg" w:hAnsi="Proxima Nova Rg" w:cs="Arial"/>
          <w:bCs/>
          <w:iCs/>
          <w:sz w:val="20"/>
          <w:szCs w:val="20"/>
          <w:lang w:val="en-GB"/>
        </w:rPr>
        <w:t>in</w:t>
      </w:r>
      <w:r w:rsidR="00CA422E" w:rsidRPr="00CA422E">
        <w:rPr>
          <w:rFonts w:ascii="Proxima Nova Rg" w:hAnsi="Proxima Nova Rg" w:cs="Arial"/>
          <w:bCs/>
          <w:iCs/>
          <w:sz w:val="20"/>
          <w:szCs w:val="20"/>
        </w:rPr>
        <w:t>dependently planned and implemented</w:t>
      </w:r>
      <w:r w:rsidR="00CA422E">
        <w:rPr>
          <w:rFonts w:ascii="Proxima Nova Rg" w:hAnsi="Proxima Nova Rg" w:cs="Arial"/>
          <w:bCs/>
          <w:iCs/>
          <w:sz w:val="20"/>
          <w:szCs w:val="20"/>
        </w:rPr>
        <w:t xml:space="preserve"> </w:t>
      </w:r>
      <w:r w:rsidRPr="00BA7CAF">
        <w:rPr>
          <w:rFonts w:ascii="Proxima Nova Rg" w:hAnsi="Proxima Nova Rg" w:cs="Arial"/>
          <w:bCs/>
          <w:iCs/>
          <w:sz w:val="20"/>
          <w:szCs w:val="20"/>
          <w:lang w:val="en-GB"/>
        </w:rPr>
        <w:t xml:space="preserve">nationwide outreach activities, contributed to increased visibility of institutional support services and reinforced the message that domestic violence is unacceptable and reportable. At the local level, </w:t>
      </w:r>
      <w:hyperlink r:id="rId30" w:history="1">
        <w:r w:rsidR="00C05120" w:rsidRPr="00BA7CAF">
          <w:rPr>
            <w:rStyle w:val="Hyperlink"/>
            <w:rFonts w:ascii="Proxima Nova Rg" w:hAnsi="Proxima Nova Rg" w:cs="Arial"/>
            <w:bCs/>
            <w:iCs/>
            <w:sz w:val="20"/>
            <w:szCs w:val="20"/>
            <w:lang w:val="en-GB"/>
          </w:rPr>
          <w:t>public outreach</w:t>
        </w:r>
        <w:r w:rsidRPr="00BA7CAF">
          <w:rPr>
            <w:rStyle w:val="Hyperlink"/>
            <w:rFonts w:ascii="Proxima Nova Rg" w:hAnsi="Proxima Nova Rg" w:cs="Arial"/>
            <w:bCs/>
            <w:iCs/>
            <w:sz w:val="20"/>
            <w:szCs w:val="20"/>
            <w:lang w:val="en-GB"/>
          </w:rPr>
          <w:t xml:space="preserve"> actions</w:t>
        </w:r>
      </w:hyperlink>
      <w:r w:rsidR="002003AC">
        <w:rPr>
          <w:rFonts w:ascii="Proxima Nova Rg" w:hAnsi="Proxima Nova Rg" w:cs="Arial"/>
          <w:bCs/>
          <w:iCs/>
          <w:sz w:val="20"/>
          <w:szCs w:val="20"/>
          <w:lang w:val="en-GB"/>
        </w:rPr>
        <w:t xml:space="preserve">, </w:t>
      </w:r>
      <w:r w:rsidRPr="00BA7CAF">
        <w:rPr>
          <w:rFonts w:ascii="Proxima Nova Rg" w:hAnsi="Proxima Nova Rg" w:cs="Arial"/>
          <w:bCs/>
          <w:iCs/>
          <w:sz w:val="20"/>
          <w:szCs w:val="20"/>
          <w:lang w:val="en-GB"/>
        </w:rPr>
        <w:t>including billboards, public transport messaging, and direct engagement through community policing initiatives</w:t>
      </w:r>
      <w:r w:rsidR="002003AC">
        <w:rPr>
          <w:rFonts w:ascii="Proxima Nova Rg" w:hAnsi="Proxima Nova Rg" w:cs="Arial"/>
          <w:bCs/>
          <w:iCs/>
          <w:sz w:val="20"/>
          <w:szCs w:val="20"/>
          <w:lang w:val="en-GB"/>
        </w:rPr>
        <w:t>, were led by local police officers</w:t>
      </w:r>
      <w:r w:rsidR="008C71F9">
        <w:rPr>
          <w:rFonts w:ascii="Proxima Nova Rg" w:hAnsi="Proxima Nova Rg" w:cs="Arial"/>
          <w:bCs/>
          <w:iCs/>
          <w:sz w:val="20"/>
          <w:szCs w:val="20"/>
          <w:lang w:val="en-GB"/>
        </w:rPr>
        <w:t xml:space="preserve"> </w:t>
      </w:r>
      <w:r w:rsidRPr="00BA7CAF">
        <w:rPr>
          <w:rFonts w:ascii="Proxima Nova Rg" w:hAnsi="Proxima Nova Rg" w:cs="Arial"/>
          <w:bCs/>
          <w:iCs/>
          <w:sz w:val="20"/>
          <w:szCs w:val="20"/>
          <w:lang w:val="en-GB"/>
        </w:rPr>
        <w:t>demonstrated a multiplier effect, expanding reach and fostering dialogue between citizens and law enforcement.</w:t>
      </w:r>
      <w:r w:rsidR="000E5FC9" w:rsidRPr="00BA7CAF">
        <w:rPr>
          <w:rFonts w:ascii="Proxima Nova Rg" w:hAnsi="Proxima Nova Rg" w:cs="Arial"/>
          <w:bCs/>
          <w:iCs/>
          <w:sz w:val="20"/>
          <w:szCs w:val="20"/>
          <w:lang w:val="en-GB"/>
        </w:rPr>
        <w:t xml:space="preserve"> </w:t>
      </w:r>
      <w:r w:rsidRPr="00BA7CAF">
        <w:rPr>
          <w:rFonts w:ascii="Proxima Nova Rg" w:hAnsi="Proxima Nova Rg" w:cs="Arial"/>
          <w:bCs/>
          <w:iCs/>
          <w:sz w:val="20"/>
          <w:szCs w:val="20"/>
          <w:lang w:val="en-GB"/>
        </w:rPr>
        <w:t xml:space="preserve">Crucially, the initiative reflects strengthened institutional ownership and the embedding of awareness-raising practices within </w:t>
      </w:r>
      <w:proofErr w:type="spellStart"/>
      <w:r w:rsidRPr="00BA7CAF">
        <w:rPr>
          <w:rFonts w:ascii="Proxima Nova Rg" w:hAnsi="Proxima Nova Rg" w:cs="Arial"/>
          <w:bCs/>
          <w:iCs/>
          <w:sz w:val="20"/>
          <w:szCs w:val="20"/>
          <w:lang w:val="en-GB"/>
        </w:rPr>
        <w:t>MoI</w:t>
      </w:r>
      <w:proofErr w:type="spellEnd"/>
      <w:r w:rsidRPr="00BA7CAF">
        <w:rPr>
          <w:rFonts w:ascii="Proxima Nova Rg" w:hAnsi="Proxima Nova Rg" w:cs="Arial"/>
          <w:bCs/>
          <w:iCs/>
          <w:sz w:val="20"/>
          <w:szCs w:val="20"/>
          <w:lang w:val="en-GB"/>
        </w:rPr>
        <w:t xml:space="preserve"> operations, </w:t>
      </w:r>
      <w:r w:rsidR="006556E3">
        <w:rPr>
          <w:rFonts w:ascii="Proxima Nova Rg" w:hAnsi="Proxima Nova Rg" w:cs="Arial"/>
          <w:bCs/>
          <w:iCs/>
          <w:sz w:val="20"/>
          <w:szCs w:val="20"/>
          <w:lang w:val="en-GB"/>
        </w:rPr>
        <w:t>sh</w:t>
      </w:r>
      <w:r w:rsidR="006556E3" w:rsidRPr="006556E3">
        <w:rPr>
          <w:rFonts w:ascii="Proxima Nova Rg" w:hAnsi="Proxima Nova Rg" w:cs="Arial"/>
          <w:bCs/>
          <w:iCs/>
          <w:sz w:val="20"/>
          <w:szCs w:val="20"/>
          <w:lang w:val="en-GB"/>
        </w:rPr>
        <w:t xml:space="preserve">owing that long-term cooperation has built the understanding and capacity for the Ministry to sustain and carry forward such efforts </w:t>
      </w:r>
      <w:r w:rsidRPr="00BA7CAF">
        <w:rPr>
          <w:rFonts w:ascii="Proxima Nova Rg" w:hAnsi="Proxima Nova Rg" w:cs="Arial"/>
          <w:bCs/>
          <w:iCs/>
          <w:sz w:val="20"/>
          <w:szCs w:val="20"/>
          <w:lang w:val="en-GB"/>
        </w:rPr>
        <w:t>beyond the project lifecycle.</w:t>
      </w:r>
    </w:p>
    <w:p w14:paraId="7B9C7060" w14:textId="3FE375FF" w:rsidR="00601B5D" w:rsidRDefault="00601B5D" w:rsidP="00BA7CAF">
      <w:pPr>
        <w:spacing w:after="0" w:line="240" w:lineRule="auto"/>
        <w:jc w:val="both"/>
        <w:rPr>
          <w:rFonts w:ascii="Proxima Nova Rg" w:hAnsi="Proxima Nova Rg" w:cs="Arial"/>
          <w:bCs/>
          <w:iCs/>
          <w:sz w:val="20"/>
          <w:szCs w:val="20"/>
          <w:lang w:val="en-GB"/>
        </w:rPr>
      </w:pPr>
      <w:r>
        <w:rPr>
          <w:noProof/>
        </w:rPr>
        <mc:AlternateContent>
          <mc:Choice Requires="wps">
            <w:drawing>
              <wp:anchor distT="0" distB="0" distL="114300" distR="114300" simplePos="0" relativeHeight="251738142" behindDoc="0" locked="0" layoutInCell="1" allowOverlap="1" wp14:anchorId="14329FB7" wp14:editId="3DC7E148">
                <wp:simplePos x="0" y="0"/>
                <wp:positionH relativeFrom="column">
                  <wp:posOffset>0</wp:posOffset>
                </wp:positionH>
                <wp:positionV relativeFrom="paragraph">
                  <wp:posOffset>2655570</wp:posOffset>
                </wp:positionV>
                <wp:extent cx="2979420" cy="635"/>
                <wp:effectExtent l="0" t="0" r="0" b="0"/>
                <wp:wrapNone/>
                <wp:docPr id="2131746741" name="Text Box 1"/>
                <wp:cNvGraphicFramePr/>
                <a:graphic xmlns:a="http://schemas.openxmlformats.org/drawingml/2006/main">
                  <a:graphicData uri="http://schemas.microsoft.com/office/word/2010/wordprocessingShape">
                    <wps:wsp>
                      <wps:cNvSpPr txBox="1"/>
                      <wps:spPr>
                        <a:xfrm>
                          <a:off x="0" y="0"/>
                          <a:ext cx="2979420" cy="635"/>
                        </a:xfrm>
                        <a:prstGeom prst="rect">
                          <a:avLst/>
                        </a:prstGeom>
                        <a:solidFill>
                          <a:prstClr val="white"/>
                        </a:solidFill>
                        <a:ln>
                          <a:noFill/>
                        </a:ln>
                      </wps:spPr>
                      <wps:txbx>
                        <w:txbxContent>
                          <w:p w14:paraId="4F566166" w14:textId="110209C2" w:rsidR="00601B5D" w:rsidRPr="00601B5D" w:rsidRDefault="00601B5D" w:rsidP="00601B5D">
                            <w:pPr>
                              <w:pStyle w:val="Caption"/>
                              <w:rPr>
                                <w:rFonts w:ascii="Proxima Nova Rg" w:hAnsi="Proxima Nova Rg" w:cs="Arial"/>
                                <w:b w:val="0"/>
                                <w:bCs w:val="0"/>
                                <w:iCs/>
                                <w:color w:val="auto"/>
                                <w:sz w:val="20"/>
                                <w:szCs w:val="20"/>
                              </w:rPr>
                            </w:pPr>
                            <w:r w:rsidRPr="00601B5D">
                              <w:rPr>
                                <w:b w:val="0"/>
                                <w:bCs w:val="0"/>
                                <w:color w:val="auto"/>
                              </w:rPr>
                              <w:t>photo credit: ministry of interior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4329FB7" id="_x0000_s1035" type="#_x0000_t202" style="position:absolute;left:0;text-align:left;margin-left:0;margin-top:209.1pt;width:234.6pt;height:.05pt;z-index:2517381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" stroked="f">
                <v:textbox style="mso-fit-shape-to-text:t" inset="0,0,0,0">
                  <w:txbxContent>
                    <w:p w14:paraId="4F566166" w14:textId="110209C2" w:rsidR="00601B5D" w:rsidRPr="00601B5D" w:rsidRDefault="00601B5D" w:rsidP="00601B5D">
                      <w:pPr>
                        <w:pStyle w:val="Caption"/>
                        <w:rPr>
                          <w:rFonts w:ascii="Proxima Nova Rg" w:hAnsi="Proxima Nova Rg" w:cs="Arial"/>
                          <w:b w:val="0"/>
                          <w:bCs w:val="0"/>
                          <w:iCs/>
                          <w:color w:val="auto"/>
                          <w:sz w:val="20"/>
                          <w:szCs w:val="20"/>
                        </w:rPr>
                      </w:pPr>
                      <w:r w:rsidRPr="00601B5D">
                        <w:rPr>
                          <w:b w:val="0"/>
                          <w:bCs w:val="0"/>
                          <w:color w:val="auto"/>
                        </w:rPr>
                        <w:t>photo credit: ministry of interior</w:t>
                      </w:r>
                    </w:p>
                  </w:txbxContent>
                </v:textbox>
              </v:shape>
            </w:pict>
          </mc:Fallback>
        </mc:AlternateContent>
      </w:r>
      <w:r w:rsidRPr="00601B5D">
        <w:rPr>
          <w:rFonts w:ascii="Proxima Nova Rg" w:hAnsi="Proxima Nova Rg" w:cs="Arial"/>
          <w:bCs/>
          <w:iCs/>
          <w:noProof/>
          <w:sz w:val="20"/>
          <w:szCs w:val="20"/>
        </w:rPr>
        <w:drawing>
          <wp:anchor distT="0" distB="0" distL="114300" distR="114300" simplePos="0" relativeHeight="251736094" behindDoc="0" locked="0" layoutInCell="1" allowOverlap="1" wp14:anchorId="69554113" wp14:editId="4885E956">
            <wp:simplePos x="0" y="0"/>
            <wp:positionH relativeFrom="margin">
              <wp:align>left</wp:align>
            </wp:positionH>
            <wp:positionV relativeFrom="paragraph">
              <wp:posOffset>87630</wp:posOffset>
            </wp:positionV>
            <wp:extent cx="2979420" cy="2510790"/>
            <wp:effectExtent l="0" t="0" r="0" b="3810"/>
            <wp:wrapNone/>
            <wp:docPr id="19" name="Picture 18" descr="Two police officers standing in front of a counter&#10;&#10;AI-generated content may be incorrect.">
              <a:extLst xmlns:a="http://schemas.openxmlformats.org/drawingml/2006/main">
                <a:ext uri="{FF2B5EF4-FFF2-40B4-BE49-F238E27FC236}">
                  <a16:creationId xmlns:a16="http://schemas.microsoft.com/office/drawing/2014/main" id="{B2FC9108-C7B5-6126-2EA4-A6E937F451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Two police officers standing in front of a counter&#10;&#10;AI-generated content may be incorrect.">
                      <a:extLst>
                        <a:ext uri="{FF2B5EF4-FFF2-40B4-BE49-F238E27FC236}">
                          <a16:creationId xmlns:a16="http://schemas.microsoft.com/office/drawing/2014/main" id="{B2FC9108-C7B5-6126-2EA4-A6E937F451CB}"/>
                        </a:ext>
                      </a:extLst>
                    </pic:cNvPr>
                    <pic:cNvPicPr>
                      <a:picLocks noChangeAspect="1"/>
                    </pic:cNvPicPr>
                  </pic:nvPicPr>
                  <pic:blipFill>
                    <a:blip r:embed="rId31"/>
                    <a:srcRect t="5998" r="-1" b="30787"/>
                    <a:stretch>
                      <a:fillRect/>
                    </a:stretch>
                  </pic:blipFill>
                  <pic:spPr>
                    <a:xfrm>
                      <a:off x="0" y="0"/>
                      <a:ext cx="2979420" cy="2510790"/>
                    </a:xfrm>
                    <a:prstGeom prst="rect">
                      <a:avLst/>
                    </a:prstGeom>
                  </pic:spPr>
                </pic:pic>
              </a:graphicData>
            </a:graphic>
            <wp14:sizeRelH relativeFrom="margin">
              <wp14:pctWidth>0</wp14:pctWidth>
            </wp14:sizeRelH>
            <wp14:sizeRelV relativeFrom="margin">
              <wp14:pctHeight>0</wp14:pctHeight>
            </wp14:sizeRelV>
          </wp:anchor>
        </w:drawing>
      </w:r>
      <w:r w:rsidRPr="00601B5D">
        <w:rPr>
          <w:rFonts w:ascii="Proxima Nova Rg" w:hAnsi="Proxima Nova Rg" w:cs="Arial"/>
          <w:bCs/>
          <w:iCs/>
          <w:noProof/>
          <w:sz w:val="20"/>
          <w:szCs w:val="20"/>
        </w:rPr>
        <w:drawing>
          <wp:anchor distT="0" distB="0" distL="114300" distR="114300" simplePos="0" relativeHeight="251735070" behindDoc="0" locked="0" layoutInCell="1" allowOverlap="1" wp14:anchorId="6AAF98A7" wp14:editId="3F20B829">
            <wp:simplePos x="0" y="0"/>
            <wp:positionH relativeFrom="margin">
              <wp:align>right</wp:align>
            </wp:positionH>
            <wp:positionV relativeFrom="paragraph">
              <wp:posOffset>91440</wp:posOffset>
            </wp:positionV>
            <wp:extent cx="2969924" cy="2514600"/>
            <wp:effectExtent l="0" t="0" r="1905" b="0"/>
            <wp:wrapNone/>
            <wp:docPr id="11" name="Picture 10" descr="People on a bus with a large screen&#10;&#10;AI-generated content may be incorrect.">
              <a:extLst xmlns:a="http://schemas.openxmlformats.org/drawingml/2006/main">
                <a:ext uri="{FF2B5EF4-FFF2-40B4-BE49-F238E27FC236}">
                  <a16:creationId xmlns:a16="http://schemas.microsoft.com/office/drawing/2014/main" id="{EA81D67A-7322-EAF4-1F10-4AC298241C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People on a bus with a large screen&#10;&#10;AI-generated content may be incorrect.">
                      <a:extLst>
                        <a:ext uri="{FF2B5EF4-FFF2-40B4-BE49-F238E27FC236}">
                          <a16:creationId xmlns:a16="http://schemas.microsoft.com/office/drawing/2014/main" id="{EA81D67A-7322-EAF4-1F10-4AC298241C0B}"/>
                        </a:ext>
                      </a:extLst>
                    </pic:cNvPr>
                    <pic:cNvPicPr>
                      <a:picLocks noChangeAspect="1"/>
                    </pic:cNvPicPr>
                  </pic:nvPicPr>
                  <pic:blipFill>
                    <a:blip r:embed="rId32"/>
                    <a:srcRect l="7402" r="1346" b="-3"/>
                    <a:stretch>
                      <a:fillRect/>
                    </a:stretch>
                  </pic:blipFill>
                  <pic:spPr>
                    <a:xfrm>
                      <a:off x="0" y="0"/>
                      <a:ext cx="2969924" cy="2514600"/>
                    </a:xfrm>
                    <a:prstGeom prst="rect">
                      <a:avLst/>
                    </a:prstGeom>
                  </pic:spPr>
                </pic:pic>
              </a:graphicData>
            </a:graphic>
            <wp14:sizeRelH relativeFrom="margin">
              <wp14:pctWidth>0</wp14:pctWidth>
            </wp14:sizeRelH>
            <wp14:sizeRelV relativeFrom="margin">
              <wp14:pctHeight>0</wp14:pctHeight>
            </wp14:sizeRelV>
          </wp:anchor>
        </w:drawing>
      </w:r>
    </w:p>
    <w:p w14:paraId="1F05515D" w14:textId="49317211" w:rsidR="00601B5D" w:rsidRPr="00BA7CAF" w:rsidRDefault="00601B5D" w:rsidP="00BA7CAF">
      <w:pPr>
        <w:spacing w:after="0" w:line="240" w:lineRule="auto"/>
        <w:jc w:val="both"/>
        <w:rPr>
          <w:rFonts w:ascii="Proxima Nova Rg" w:hAnsi="Proxima Nova Rg" w:cs="Arial"/>
          <w:bCs/>
          <w:iCs/>
          <w:sz w:val="20"/>
          <w:szCs w:val="20"/>
          <w:lang w:val="en-GB"/>
        </w:rPr>
      </w:pPr>
    </w:p>
    <w:p w14:paraId="41DA347D" w14:textId="2B027EB8" w:rsidR="00582579" w:rsidRDefault="00582579" w:rsidP="00057DB5">
      <w:pPr>
        <w:pStyle w:val="ListParagraph"/>
        <w:spacing w:after="0" w:line="240" w:lineRule="auto"/>
        <w:jc w:val="both"/>
        <w:rPr>
          <w:rFonts w:ascii="Proxima Nova Rg" w:hAnsi="Proxima Nova Rg" w:cs="Arial"/>
          <w:bCs/>
          <w:iCs/>
          <w:sz w:val="20"/>
          <w:szCs w:val="20"/>
          <w:lang w:val="en-GB"/>
        </w:rPr>
      </w:pPr>
    </w:p>
    <w:p w14:paraId="66AC9809" w14:textId="4CEA7B68" w:rsidR="00601B5D" w:rsidRDefault="00601B5D" w:rsidP="006122ED">
      <w:pPr>
        <w:spacing w:after="0" w:line="240" w:lineRule="auto"/>
        <w:jc w:val="both"/>
        <w:rPr>
          <w:rFonts w:ascii="Proxima Nova Rg" w:hAnsi="Proxima Nova Rg"/>
          <w:b/>
          <w:bCs/>
          <w:sz w:val="20"/>
          <w:szCs w:val="20"/>
          <w:u w:val="single"/>
        </w:rPr>
      </w:pPr>
    </w:p>
    <w:p w14:paraId="7D9236D0" w14:textId="6C07A49F" w:rsidR="00601B5D" w:rsidRDefault="00601B5D" w:rsidP="006122ED">
      <w:pPr>
        <w:spacing w:after="0" w:line="240" w:lineRule="auto"/>
        <w:jc w:val="both"/>
        <w:rPr>
          <w:rFonts w:ascii="Proxima Nova Rg" w:hAnsi="Proxima Nova Rg"/>
          <w:b/>
          <w:bCs/>
          <w:sz w:val="20"/>
          <w:szCs w:val="20"/>
          <w:u w:val="single"/>
        </w:rPr>
      </w:pPr>
    </w:p>
    <w:p w14:paraId="5C3F5627" w14:textId="77777777" w:rsidR="00601B5D" w:rsidRDefault="00601B5D" w:rsidP="006122ED">
      <w:pPr>
        <w:spacing w:after="0" w:line="240" w:lineRule="auto"/>
        <w:jc w:val="both"/>
        <w:rPr>
          <w:rFonts w:ascii="Proxima Nova Rg" w:hAnsi="Proxima Nova Rg"/>
          <w:b/>
          <w:bCs/>
          <w:sz w:val="20"/>
          <w:szCs w:val="20"/>
          <w:u w:val="single"/>
        </w:rPr>
      </w:pPr>
    </w:p>
    <w:p w14:paraId="1422AFE1" w14:textId="77777777" w:rsidR="00601B5D" w:rsidRDefault="00601B5D" w:rsidP="006122ED">
      <w:pPr>
        <w:spacing w:after="0" w:line="240" w:lineRule="auto"/>
        <w:jc w:val="both"/>
        <w:rPr>
          <w:rFonts w:ascii="Proxima Nova Rg" w:hAnsi="Proxima Nova Rg"/>
          <w:b/>
          <w:bCs/>
          <w:sz w:val="20"/>
          <w:szCs w:val="20"/>
          <w:u w:val="single"/>
        </w:rPr>
      </w:pPr>
    </w:p>
    <w:p w14:paraId="647BD440" w14:textId="77777777" w:rsidR="00601B5D" w:rsidRDefault="00601B5D" w:rsidP="006122ED">
      <w:pPr>
        <w:spacing w:after="0" w:line="240" w:lineRule="auto"/>
        <w:jc w:val="both"/>
        <w:rPr>
          <w:rFonts w:ascii="Proxima Nova Rg" w:hAnsi="Proxima Nova Rg"/>
          <w:b/>
          <w:bCs/>
          <w:sz w:val="20"/>
          <w:szCs w:val="20"/>
          <w:u w:val="single"/>
        </w:rPr>
      </w:pPr>
    </w:p>
    <w:p w14:paraId="445BBDC9" w14:textId="77777777" w:rsidR="00601B5D" w:rsidRDefault="00601B5D" w:rsidP="006122ED">
      <w:pPr>
        <w:spacing w:after="0" w:line="240" w:lineRule="auto"/>
        <w:jc w:val="both"/>
        <w:rPr>
          <w:rFonts w:ascii="Proxima Nova Rg" w:hAnsi="Proxima Nova Rg"/>
          <w:b/>
          <w:bCs/>
          <w:sz w:val="20"/>
          <w:szCs w:val="20"/>
          <w:u w:val="single"/>
        </w:rPr>
      </w:pPr>
    </w:p>
    <w:p w14:paraId="4407C825" w14:textId="77777777" w:rsidR="00601B5D" w:rsidRDefault="00601B5D" w:rsidP="006122ED">
      <w:pPr>
        <w:spacing w:after="0" w:line="240" w:lineRule="auto"/>
        <w:jc w:val="both"/>
        <w:rPr>
          <w:rFonts w:ascii="Proxima Nova Rg" w:hAnsi="Proxima Nova Rg"/>
          <w:b/>
          <w:bCs/>
          <w:sz w:val="20"/>
          <w:szCs w:val="20"/>
          <w:u w:val="single"/>
        </w:rPr>
      </w:pPr>
    </w:p>
    <w:p w14:paraId="0E208278" w14:textId="77777777" w:rsidR="00601B5D" w:rsidRDefault="00601B5D" w:rsidP="006122ED">
      <w:pPr>
        <w:spacing w:after="0" w:line="240" w:lineRule="auto"/>
        <w:jc w:val="both"/>
        <w:rPr>
          <w:rFonts w:ascii="Proxima Nova Rg" w:hAnsi="Proxima Nova Rg"/>
          <w:b/>
          <w:bCs/>
          <w:sz w:val="20"/>
          <w:szCs w:val="20"/>
          <w:u w:val="single"/>
        </w:rPr>
      </w:pPr>
    </w:p>
    <w:p w14:paraId="17283ACD" w14:textId="77777777" w:rsidR="00601B5D" w:rsidRDefault="00601B5D" w:rsidP="006122ED">
      <w:pPr>
        <w:spacing w:after="0" w:line="240" w:lineRule="auto"/>
        <w:jc w:val="both"/>
        <w:rPr>
          <w:rFonts w:ascii="Proxima Nova Rg" w:hAnsi="Proxima Nova Rg"/>
          <w:b/>
          <w:bCs/>
          <w:sz w:val="20"/>
          <w:szCs w:val="20"/>
          <w:u w:val="single"/>
        </w:rPr>
      </w:pPr>
    </w:p>
    <w:p w14:paraId="16B03D61" w14:textId="77777777" w:rsidR="00601B5D" w:rsidRDefault="00601B5D" w:rsidP="006122ED">
      <w:pPr>
        <w:spacing w:after="0" w:line="240" w:lineRule="auto"/>
        <w:jc w:val="both"/>
        <w:rPr>
          <w:rFonts w:ascii="Proxima Nova Rg" w:hAnsi="Proxima Nova Rg"/>
          <w:b/>
          <w:bCs/>
          <w:sz w:val="20"/>
          <w:szCs w:val="20"/>
          <w:u w:val="single"/>
        </w:rPr>
      </w:pPr>
    </w:p>
    <w:p w14:paraId="700A6764" w14:textId="77777777" w:rsidR="00601B5D" w:rsidRDefault="00601B5D" w:rsidP="006122ED">
      <w:pPr>
        <w:spacing w:after="0" w:line="240" w:lineRule="auto"/>
        <w:jc w:val="both"/>
        <w:rPr>
          <w:rFonts w:ascii="Proxima Nova Rg" w:hAnsi="Proxima Nova Rg"/>
          <w:b/>
          <w:bCs/>
          <w:sz w:val="20"/>
          <w:szCs w:val="20"/>
          <w:u w:val="single"/>
        </w:rPr>
      </w:pPr>
    </w:p>
    <w:p w14:paraId="18491359" w14:textId="77777777" w:rsidR="00601B5D" w:rsidRDefault="00601B5D" w:rsidP="006122ED">
      <w:pPr>
        <w:spacing w:after="0" w:line="240" w:lineRule="auto"/>
        <w:jc w:val="both"/>
        <w:rPr>
          <w:rFonts w:ascii="Proxima Nova Rg" w:hAnsi="Proxima Nova Rg"/>
          <w:b/>
          <w:bCs/>
          <w:sz w:val="20"/>
          <w:szCs w:val="20"/>
          <w:u w:val="single"/>
        </w:rPr>
      </w:pPr>
    </w:p>
    <w:p w14:paraId="01BA2E3F" w14:textId="77777777" w:rsidR="00601B5D" w:rsidRDefault="00601B5D" w:rsidP="006122ED">
      <w:pPr>
        <w:spacing w:after="0" w:line="240" w:lineRule="auto"/>
        <w:jc w:val="both"/>
        <w:rPr>
          <w:rFonts w:ascii="Proxima Nova Rg" w:hAnsi="Proxima Nova Rg"/>
          <w:b/>
          <w:bCs/>
          <w:sz w:val="20"/>
          <w:szCs w:val="20"/>
          <w:u w:val="single"/>
        </w:rPr>
      </w:pPr>
    </w:p>
    <w:p w14:paraId="5D45CC16" w14:textId="77777777" w:rsidR="00601B5D" w:rsidRDefault="00601B5D" w:rsidP="006122ED">
      <w:pPr>
        <w:spacing w:after="0" w:line="240" w:lineRule="auto"/>
        <w:jc w:val="both"/>
        <w:rPr>
          <w:rFonts w:ascii="Proxima Nova Rg" w:hAnsi="Proxima Nova Rg"/>
          <w:b/>
          <w:bCs/>
          <w:sz w:val="20"/>
          <w:szCs w:val="20"/>
          <w:u w:val="single"/>
        </w:rPr>
      </w:pPr>
    </w:p>
    <w:p w14:paraId="4F9D7B45" w14:textId="77777777" w:rsidR="00601B5D" w:rsidRDefault="00601B5D" w:rsidP="006122ED">
      <w:pPr>
        <w:spacing w:after="0" w:line="240" w:lineRule="auto"/>
        <w:jc w:val="both"/>
        <w:rPr>
          <w:rFonts w:ascii="Proxima Nova Rg" w:hAnsi="Proxima Nova Rg"/>
          <w:b/>
          <w:bCs/>
          <w:sz w:val="20"/>
          <w:szCs w:val="20"/>
          <w:u w:val="single"/>
        </w:rPr>
      </w:pPr>
    </w:p>
    <w:p w14:paraId="719D7D04" w14:textId="77777777" w:rsidR="00601B5D" w:rsidRDefault="00601B5D" w:rsidP="006122ED">
      <w:pPr>
        <w:spacing w:after="0" w:line="240" w:lineRule="auto"/>
        <w:jc w:val="both"/>
        <w:rPr>
          <w:rFonts w:ascii="Proxima Nova Rg" w:hAnsi="Proxima Nova Rg"/>
          <w:b/>
          <w:bCs/>
          <w:sz w:val="20"/>
          <w:szCs w:val="20"/>
          <w:u w:val="single"/>
        </w:rPr>
      </w:pPr>
    </w:p>
    <w:p w14:paraId="454E7C78" w14:textId="77777777" w:rsidR="00601B5D" w:rsidRDefault="00601B5D" w:rsidP="006122ED">
      <w:pPr>
        <w:spacing w:after="0" w:line="240" w:lineRule="auto"/>
        <w:jc w:val="both"/>
        <w:rPr>
          <w:rFonts w:ascii="Proxima Nova Rg" w:hAnsi="Proxima Nova Rg"/>
          <w:b/>
          <w:bCs/>
          <w:sz w:val="20"/>
          <w:szCs w:val="20"/>
          <w:u w:val="single"/>
        </w:rPr>
      </w:pPr>
    </w:p>
    <w:p w14:paraId="415267DC" w14:textId="77777777" w:rsidR="00601B5D" w:rsidRDefault="00601B5D" w:rsidP="006122ED">
      <w:pPr>
        <w:spacing w:after="0" w:line="240" w:lineRule="auto"/>
        <w:jc w:val="both"/>
        <w:rPr>
          <w:rFonts w:ascii="Proxima Nova Rg" w:hAnsi="Proxima Nova Rg"/>
          <w:b/>
          <w:bCs/>
          <w:sz w:val="20"/>
          <w:szCs w:val="20"/>
          <w:u w:val="single"/>
        </w:rPr>
      </w:pPr>
    </w:p>
    <w:p w14:paraId="6136B5AF" w14:textId="163D1B70" w:rsidR="006122ED" w:rsidRDefault="006122ED" w:rsidP="006122ED">
      <w:pPr>
        <w:spacing w:after="0" w:line="240" w:lineRule="auto"/>
        <w:jc w:val="both"/>
        <w:rPr>
          <w:rFonts w:ascii="Proxima Nova Rg" w:hAnsi="Proxima Nova Rg"/>
          <w:bCs/>
          <w:sz w:val="20"/>
          <w:szCs w:val="20"/>
          <w:u w:val="single"/>
        </w:rPr>
      </w:pPr>
      <w:r w:rsidRPr="002863B5">
        <w:rPr>
          <w:rFonts w:ascii="Proxima Nova Rg" w:hAnsi="Proxima Nova Rg"/>
          <w:b/>
          <w:bCs/>
          <w:sz w:val="20"/>
          <w:szCs w:val="20"/>
          <w:u w:val="single"/>
        </w:rPr>
        <w:t xml:space="preserve">Activity 2.2.2 </w:t>
      </w:r>
      <w:r w:rsidRPr="002863B5">
        <w:rPr>
          <w:rFonts w:ascii="Proxima Nova Rg" w:hAnsi="Proxima Nova Rg"/>
          <w:bCs/>
          <w:sz w:val="20"/>
          <w:szCs w:val="20"/>
          <w:u w:val="single"/>
        </w:rPr>
        <w:t>– Support to institutional capacity building and implementation of activities to prevent firearms misuse for domestic violence and suicides among police officers</w:t>
      </w:r>
    </w:p>
    <w:p w14:paraId="63092861" w14:textId="40A637F5" w:rsidR="00350050" w:rsidRPr="00350050" w:rsidRDefault="00350050" w:rsidP="00E17E70">
      <w:pPr>
        <w:pStyle w:val="NormalWeb"/>
        <w:numPr>
          <w:ilvl w:val="0"/>
          <w:numId w:val="3"/>
        </w:numPr>
        <w:jc w:val="both"/>
        <w:rPr>
          <w:rFonts w:ascii="Proxima Nova Rg" w:hAnsi="Proxima Nova Rg"/>
          <w:sz w:val="20"/>
          <w:szCs w:val="20"/>
        </w:rPr>
      </w:pPr>
      <w:r w:rsidRPr="00350050">
        <w:rPr>
          <w:rFonts w:ascii="Proxima Nova Rg" w:hAnsi="Proxima Nova Rg"/>
          <w:sz w:val="20"/>
          <w:szCs w:val="20"/>
        </w:rPr>
        <w:t xml:space="preserve">With the project’s support, the </w:t>
      </w:r>
      <w:proofErr w:type="spellStart"/>
      <w:r w:rsidRPr="00350050">
        <w:rPr>
          <w:rFonts w:ascii="Proxima Nova Rg" w:hAnsi="Proxima Nova Rg"/>
          <w:sz w:val="20"/>
          <w:szCs w:val="20"/>
        </w:rPr>
        <w:t>MoI</w:t>
      </w:r>
      <w:proofErr w:type="spellEnd"/>
      <w:r w:rsidRPr="00350050">
        <w:rPr>
          <w:rFonts w:ascii="Proxima Nova Rg" w:hAnsi="Proxima Nova Rg"/>
          <w:sz w:val="20"/>
          <w:szCs w:val="20"/>
        </w:rPr>
        <w:t xml:space="preserve"> strengthened</w:t>
      </w:r>
      <w:r w:rsidR="0074502B">
        <w:rPr>
          <w:rFonts w:ascii="Proxima Nova Rg" w:hAnsi="Proxima Nova Rg"/>
          <w:sz w:val="20"/>
          <w:szCs w:val="20"/>
        </w:rPr>
        <w:t xml:space="preserve"> the</w:t>
      </w:r>
      <w:r w:rsidRPr="00350050">
        <w:rPr>
          <w:rFonts w:ascii="Proxima Nova Rg" w:hAnsi="Proxima Nova Rg"/>
          <w:sz w:val="20"/>
          <w:szCs w:val="20"/>
        </w:rPr>
        <w:t xml:space="preserve"> institutional capacities for mental health support and suicide prevention within the police service through the organization of a two-day expert meeting in Belgrade on 9–10 October 2025. Convened by the </w:t>
      </w:r>
      <w:proofErr w:type="spellStart"/>
      <w:r w:rsidRPr="00350050">
        <w:rPr>
          <w:rFonts w:ascii="Proxima Nova Rg" w:hAnsi="Proxima Nova Rg"/>
          <w:sz w:val="20"/>
          <w:szCs w:val="20"/>
        </w:rPr>
        <w:t>MoI</w:t>
      </w:r>
      <w:proofErr w:type="spellEnd"/>
      <w:r w:rsidRPr="00350050">
        <w:rPr>
          <w:rFonts w:ascii="Proxima Nova Rg" w:hAnsi="Proxima Nova Rg"/>
          <w:sz w:val="20"/>
          <w:szCs w:val="20"/>
        </w:rPr>
        <w:t xml:space="preserve"> Department of Psychological Activities, the event contributed to enhancing the quality, coordination, and sustainability of psychosocial support systems for police officers</w:t>
      </w:r>
      <w:r w:rsidR="007429D7">
        <w:rPr>
          <w:rFonts w:ascii="Proxima Nova Rg" w:hAnsi="Proxima Nova Rg"/>
          <w:sz w:val="20"/>
          <w:szCs w:val="20"/>
        </w:rPr>
        <w:t xml:space="preserve">, </w:t>
      </w:r>
      <w:r w:rsidRPr="00350050">
        <w:rPr>
          <w:rFonts w:ascii="Proxima Nova Rg" w:hAnsi="Proxima Nova Rg"/>
          <w:sz w:val="20"/>
          <w:szCs w:val="20"/>
        </w:rPr>
        <w:t>an important component of increasing overall safety and resilience within the institution.</w:t>
      </w:r>
    </w:p>
    <w:p w14:paraId="715F0706" w14:textId="008F4DCA" w:rsidR="00350050" w:rsidRPr="00350050" w:rsidRDefault="00350050" w:rsidP="00350050">
      <w:pPr>
        <w:pStyle w:val="NormalWeb"/>
        <w:ind w:left="720"/>
        <w:jc w:val="both"/>
        <w:rPr>
          <w:rFonts w:ascii="Proxima Nova Rg" w:hAnsi="Proxima Nova Rg"/>
          <w:sz w:val="20"/>
          <w:szCs w:val="20"/>
        </w:rPr>
      </w:pPr>
      <w:r w:rsidRPr="00350050">
        <w:rPr>
          <w:rFonts w:ascii="Proxima Nova Rg" w:hAnsi="Proxima Nova Rg"/>
          <w:sz w:val="20"/>
          <w:szCs w:val="20"/>
        </w:rPr>
        <w:t xml:space="preserve">The first day </w:t>
      </w:r>
      <w:r w:rsidRPr="008C71F9">
        <w:rPr>
          <w:rFonts w:ascii="Proxima Nova Rg" w:hAnsi="Proxima Nova Rg"/>
          <w:b/>
          <w:bCs/>
          <w:sz w:val="20"/>
          <w:szCs w:val="20"/>
        </w:rPr>
        <w:t xml:space="preserve">facilitated regional knowledge exchange among 58 police psychologists </w:t>
      </w:r>
      <w:r w:rsidR="003E3E7B" w:rsidRPr="008C71F9">
        <w:rPr>
          <w:rFonts w:ascii="Proxima Nova Rg" w:hAnsi="Proxima Nova Rg"/>
          <w:b/>
          <w:bCs/>
          <w:sz w:val="20"/>
          <w:szCs w:val="20"/>
        </w:rPr>
        <w:t xml:space="preserve">(53 women and 5 men) </w:t>
      </w:r>
      <w:r w:rsidRPr="008C71F9">
        <w:rPr>
          <w:rFonts w:ascii="Proxima Nova Rg" w:hAnsi="Proxima Nova Rg"/>
          <w:b/>
          <w:bCs/>
          <w:sz w:val="20"/>
          <w:szCs w:val="20"/>
        </w:rPr>
        <w:t>from five jurisdictions, enabling the sharing of good practices in suicide prevention and advancing alignment of psychosocial support approaches across the region.</w:t>
      </w:r>
      <w:r w:rsidRPr="00350050">
        <w:rPr>
          <w:rFonts w:ascii="Proxima Nova Rg" w:hAnsi="Proxima Nova Rg"/>
          <w:sz w:val="20"/>
          <w:szCs w:val="20"/>
        </w:rPr>
        <w:t xml:space="preserve"> This contributed to improved professional competencies and fostered cross-border cooperation in addressing mental health risks within police services.</w:t>
      </w:r>
    </w:p>
    <w:p w14:paraId="659D5FB2" w14:textId="450AA9DA" w:rsidR="00350050" w:rsidRPr="00350050" w:rsidRDefault="00350050" w:rsidP="00350050">
      <w:pPr>
        <w:pStyle w:val="NormalWeb"/>
        <w:ind w:left="720"/>
        <w:jc w:val="both"/>
        <w:rPr>
          <w:rFonts w:ascii="Proxima Nova Rg" w:hAnsi="Proxima Nova Rg"/>
          <w:sz w:val="20"/>
          <w:szCs w:val="20"/>
        </w:rPr>
      </w:pPr>
      <w:r w:rsidRPr="00350050">
        <w:rPr>
          <w:rFonts w:ascii="Proxima Nova Rg" w:hAnsi="Proxima Nova Rg"/>
          <w:sz w:val="20"/>
          <w:szCs w:val="20"/>
        </w:rPr>
        <w:t xml:space="preserve">The second day strengthened national-level multi-sectoral cooperation by connecting 31 Serbian police psychologists </w:t>
      </w:r>
      <w:r w:rsidR="004A23C5">
        <w:rPr>
          <w:rFonts w:ascii="Proxima Nova Rg" w:hAnsi="Proxima Nova Rg"/>
          <w:sz w:val="20"/>
          <w:szCs w:val="20"/>
        </w:rPr>
        <w:t xml:space="preserve">(30 women and 1 man) </w:t>
      </w:r>
      <w:r w:rsidRPr="00350050">
        <w:rPr>
          <w:rFonts w:ascii="Proxima Nova Rg" w:hAnsi="Proxima Nova Rg"/>
          <w:sz w:val="20"/>
          <w:szCs w:val="20"/>
        </w:rPr>
        <w:t>with specialized civil society organizations providing support to individuals in psychological crisis. This engagement expanded awareness of available external support mechanisms and promoted more integrated and responsive referral pathways.</w:t>
      </w:r>
    </w:p>
    <w:p w14:paraId="2BE011AF" w14:textId="604A1625" w:rsidR="007D5281" w:rsidRDefault="00EE1AE1" w:rsidP="00551BBD">
      <w:pPr>
        <w:pStyle w:val="NormalWeb"/>
        <w:ind w:left="720"/>
        <w:rPr>
          <w:rFonts w:ascii="Proxima Nova Rg" w:hAnsi="Proxima Nova Rg"/>
          <w:sz w:val="20"/>
          <w:szCs w:val="20"/>
          <w:u w:val="single"/>
        </w:rPr>
      </w:pPr>
      <w:r>
        <w:rPr>
          <w:noProof/>
        </w:rPr>
        <mc:AlternateContent>
          <mc:Choice Requires="wps">
            <w:drawing>
              <wp:anchor distT="0" distB="0" distL="114300" distR="114300" simplePos="0" relativeHeight="251730974" behindDoc="1" locked="0" layoutInCell="1" allowOverlap="1" wp14:anchorId="15406D06" wp14:editId="63B52693">
                <wp:simplePos x="0" y="0"/>
                <wp:positionH relativeFrom="column">
                  <wp:posOffset>152400</wp:posOffset>
                </wp:positionH>
                <wp:positionV relativeFrom="paragraph">
                  <wp:posOffset>3883025</wp:posOffset>
                </wp:positionV>
                <wp:extent cx="5427980" cy="635"/>
                <wp:effectExtent l="0" t="0" r="0" b="0"/>
                <wp:wrapTight wrapText="bothSides">
                  <wp:wrapPolygon edited="0">
                    <wp:start x="0" y="0"/>
                    <wp:lineTo x="0" y="21600"/>
                    <wp:lineTo x="21600" y="21600"/>
                    <wp:lineTo x="21600" y="0"/>
                  </wp:wrapPolygon>
                </wp:wrapTight>
                <wp:docPr id="1973448658" name="Text Box 1"/>
                <wp:cNvGraphicFramePr/>
                <a:graphic xmlns:a="http://schemas.openxmlformats.org/drawingml/2006/main">
                  <a:graphicData uri="http://schemas.microsoft.com/office/word/2010/wordprocessingShape">
                    <wps:wsp>
                      <wps:cNvSpPr txBox="1"/>
                      <wps:spPr>
                        <a:xfrm>
                          <a:off x="0" y="0"/>
                          <a:ext cx="5427980" cy="635"/>
                        </a:xfrm>
                        <a:prstGeom prst="rect">
                          <a:avLst/>
                        </a:prstGeom>
                        <a:solidFill>
                          <a:prstClr val="white"/>
                        </a:solidFill>
                        <a:ln>
                          <a:noFill/>
                        </a:ln>
                      </wps:spPr>
                      <wps:txbx>
                        <w:txbxContent>
                          <w:p w14:paraId="06EFFA3F" w14:textId="30D2056E" w:rsidR="00EE1AE1" w:rsidRPr="00EE1AE1" w:rsidRDefault="00EE1AE1" w:rsidP="00EE1AE1">
                            <w:pPr>
                              <w:pStyle w:val="Caption"/>
                              <w:rPr>
                                <w:rFonts w:ascii="Proxima Nova Rg" w:eastAsia="Times New Roman" w:hAnsi="Proxima Nova Rg" w:cs="Times New Roman"/>
                                <w:b w:val="0"/>
                                <w:bCs w:val="0"/>
                                <w:noProof/>
                                <w:sz w:val="20"/>
                                <w:szCs w:val="20"/>
                              </w:rPr>
                            </w:pPr>
                            <w:r w:rsidRPr="00EE1AE1">
                              <w:rPr>
                                <w:rFonts w:ascii="Proxima Nova Rg" w:hAnsi="Proxima Nova Rg"/>
                                <w:b w:val="0"/>
                                <w:bCs w:val="0"/>
                                <w:sz w:val="20"/>
                                <w:szCs w:val="20"/>
                              </w:rPr>
                              <w:t xml:space="preserve">photo credit: </w:t>
                            </w:r>
                            <w:proofErr w:type="spellStart"/>
                            <w:r w:rsidRPr="00EE1AE1">
                              <w:rPr>
                                <w:rFonts w:ascii="Proxima Nova Rg" w:hAnsi="Proxima Nova Rg"/>
                                <w:b w:val="0"/>
                                <w:bCs w:val="0"/>
                                <w:sz w:val="20"/>
                                <w:szCs w:val="20"/>
                              </w:rPr>
                              <w:t>undp</w:t>
                            </w:r>
                            <w:proofErr w:type="spellEnd"/>
                            <w:r w:rsidRPr="00EE1AE1">
                              <w:rPr>
                                <w:rFonts w:ascii="Proxima Nova Rg" w:hAnsi="Proxima Nova Rg"/>
                                <w:b w:val="0"/>
                                <w:bCs w:val="0"/>
                                <w:sz w:val="20"/>
                                <w:szCs w:val="20"/>
                              </w:rPr>
                              <w:t xml:space="preserve"> </w:t>
                            </w:r>
                            <w:proofErr w:type="spellStart"/>
                            <w:r w:rsidRPr="00EE1AE1">
                              <w:rPr>
                                <w:rFonts w:ascii="Proxima Nova Rg" w:hAnsi="Proxima Nova Rg"/>
                                <w:b w:val="0"/>
                                <w:bCs w:val="0"/>
                                <w:sz w:val="20"/>
                                <w:szCs w:val="20"/>
                              </w:rPr>
                              <w:t>serbia</w:t>
                            </w:r>
                            <w:proofErr w:type="spellEnd"/>
                            <w:r w:rsidRPr="00EE1AE1">
                              <w:rPr>
                                <w:rFonts w:ascii="Proxima Nova Rg" w:hAnsi="Proxima Nova Rg"/>
                                <w:b w:val="0"/>
                                <w:bCs w:val="0"/>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406D06" id="_x0000_s1036" type="#_x0000_t202" style="position:absolute;left:0;text-align:left;margin-left:12pt;margin-top:305.75pt;width:427.4pt;height:.05pt;z-index:-25158550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" stroked="f">
                <v:textbox style="mso-fit-shape-to-text:t" inset="0,0,0,0">
                  <w:txbxContent>
                    <w:p w14:paraId="06EFFA3F" w14:textId="30D2056E" w:rsidR="00EE1AE1" w:rsidRPr="00EE1AE1" w:rsidRDefault="00EE1AE1" w:rsidP="00EE1AE1">
                      <w:pPr>
                        <w:pStyle w:val="Caption"/>
                        <w:rPr>
                          <w:rFonts w:ascii="Proxima Nova Rg" w:eastAsia="Times New Roman" w:hAnsi="Proxima Nova Rg" w:cs="Times New Roman"/>
                          <w:b w:val="0"/>
                          <w:bCs w:val="0"/>
                          <w:noProof/>
                          <w:sz w:val="20"/>
                          <w:szCs w:val="20"/>
                        </w:rPr>
                      </w:pPr>
                      <w:r w:rsidRPr="00EE1AE1">
                        <w:rPr>
                          <w:rFonts w:ascii="Proxima Nova Rg" w:hAnsi="Proxima Nova Rg"/>
                          <w:b w:val="0"/>
                          <w:bCs w:val="0"/>
                          <w:sz w:val="20"/>
                          <w:szCs w:val="20"/>
                        </w:rPr>
                        <w:t xml:space="preserve">photo credit: </w:t>
                      </w:r>
                      <w:proofErr w:type="spellStart"/>
                      <w:r w:rsidRPr="00EE1AE1">
                        <w:rPr>
                          <w:rFonts w:ascii="Proxima Nova Rg" w:hAnsi="Proxima Nova Rg"/>
                          <w:b w:val="0"/>
                          <w:bCs w:val="0"/>
                          <w:sz w:val="20"/>
                          <w:szCs w:val="20"/>
                        </w:rPr>
                        <w:t>undp</w:t>
                      </w:r>
                      <w:proofErr w:type="spellEnd"/>
                      <w:r w:rsidRPr="00EE1AE1">
                        <w:rPr>
                          <w:rFonts w:ascii="Proxima Nova Rg" w:hAnsi="Proxima Nova Rg"/>
                          <w:b w:val="0"/>
                          <w:bCs w:val="0"/>
                          <w:sz w:val="20"/>
                          <w:szCs w:val="20"/>
                        </w:rPr>
                        <w:t xml:space="preserve"> </w:t>
                      </w:r>
                      <w:proofErr w:type="spellStart"/>
                      <w:r w:rsidRPr="00EE1AE1">
                        <w:rPr>
                          <w:rFonts w:ascii="Proxima Nova Rg" w:hAnsi="Proxima Nova Rg"/>
                          <w:b w:val="0"/>
                          <w:bCs w:val="0"/>
                          <w:sz w:val="20"/>
                          <w:szCs w:val="20"/>
                        </w:rPr>
                        <w:t>serbia</w:t>
                      </w:r>
                      <w:proofErr w:type="spellEnd"/>
                      <w:r w:rsidRPr="00EE1AE1">
                        <w:rPr>
                          <w:rFonts w:ascii="Proxima Nova Rg" w:hAnsi="Proxima Nova Rg"/>
                          <w:b w:val="0"/>
                          <w:bCs w:val="0"/>
                          <w:sz w:val="20"/>
                          <w:szCs w:val="20"/>
                        </w:rPr>
                        <w:t xml:space="preserve"> </w:t>
                      </w:r>
                    </w:p>
                  </w:txbxContent>
                </v:textbox>
                <w10:wrap type="tight"/>
              </v:shape>
            </w:pict>
          </mc:Fallback>
        </mc:AlternateContent>
      </w:r>
      <w:r w:rsidR="003A7E87">
        <w:rPr>
          <w:noProof/>
        </w:rPr>
        <w:drawing>
          <wp:anchor distT="0" distB="0" distL="114300" distR="114300" simplePos="0" relativeHeight="251686942" behindDoc="1" locked="0" layoutInCell="1" allowOverlap="1" wp14:anchorId="4F0C6ABD" wp14:editId="2019E7F7">
            <wp:simplePos x="0" y="0"/>
            <wp:positionH relativeFrom="margin">
              <wp:align>right</wp:align>
            </wp:positionH>
            <wp:positionV relativeFrom="paragraph">
              <wp:posOffset>152400</wp:posOffset>
            </wp:positionV>
            <wp:extent cx="5428342" cy="3612515"/>
            <wp:effectExtent l="152400" t="152400" r="363220" b="368935"/>
            <wp:wrapTight wrapText="bothSides">
              <wp:wrapPolygon edited="0">
                <wp:start x="303" y="-911"/>
                <wp:lineTo x="-606" y="-683"/>
                <wp:lineTo x="-606" y="22097"/>
                <wp:lineTo x="-152" y="23009"/>
                <wp:lineTo x="682" y="23464"/>
                <wp:lineTo x="758" y="23692"/>
                <wp:lineTo x="21605" y="23692"/>
                <wp:lineTo x="21681" y="23464"/>
                <wp:lineTo x="22515" y="23009"/>
                <wp:lineTo x="22970" y="21300"/>
                <wp:lineTo x="22970" y="1139"/>
                <wp:lineTo x="22060" y="-570"/>
                <wp:lineTo x="21984" y="-911"/>
                <wp:lineTo x="303" y="-911"/>
              </wp:wrapPolygon>
            </wp:wrapTight>
            <wp:docPr id="954554858" name="Picture 1" descr="A group of people sitting in front of a projecto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554858" name="Picture 1" descr="A group of people sitting in front of a projector screen&#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28342" cy="3612515"/>
                    </a:xfrm>
                    <a:prstGeom prst="rect">
                      <a:avLst/>
                    </a:prstGeom>
                    <a:ln>
                      <a:noFill/>
                    </a:ln>
                    <a:effectLst>
                      <a:outerShdw blurRad="292100" dist="139700" dir="2700000" algn="tl" rotWithShape="0">
                        <a:srgbClr val="333333">
                          <a:alpha val="65000"/>
                        </a:srgbClr>
                      </a:outerShdw>
                    </a:effectLst>
                  </pic:spPr>
                </pic:pic>
              </a:graphicData>
            </a:graphic>
          </wp:anchor>
        </w:drawing>
      </w:r>
      <w:r w:rsidR="007D5281" w:rsidRPr="00E17E70">
        <w:rPr>
          <w:rFonts w:ascii="Proxima Nova Rg" w:hAnsi="Proxima Nova Rg"/>
          <w:b/>
          <w:bCs/>
          <w:sz w:val="20"/>
          <w:szCs w:val="20"/>
          <w:u w:val="single"/>
        </w:rPr>
        <w:t>Activity 2.2.3:</w:t>
      </w:r>
      <w:r w:rsidR="007D5281" w:rsidRPr="00E17E70">
        <w:rPr>
          <w:rFonts w:ascii="Proxima Nova Rg" w:hAnsi="Proxima Nova Rg"/>
          <w:sz w:val="20"/>
          <w:szCs w:val="20"/>
          <w:u w:val="single"/>
        </w:rPr>
        <w:t xml:space="preserve">     Support to learning and community-based activities to prevent firearms misuse for suicide</w:t>
      </w:r>
    </w:p>
    <w:p w14:paraId="45985787" w14:textId="7D275D8B" w:rsidR="00631D12" w:rsidRPr="009C4397" w:rsidRDefault="0018066F" w:rsidP="00BF50E2">
      <w:pPr>
        <w:pStyle w:val="NormalWeb"/>
        <w:numPr>
          <w:ilvl w:val="0"/>
          <w:numId w:val="3"/>
        </w:numPr>
        <w:jc w:val="both"/>
        <w:rPr>
          <w:rFonts w:ascii="Proxima Nova Rg" w:hAnsi="Proxima Nova Rg"/>
          <w:sz w:val="20"/>
          <w:szCs w:val="20"/>
        </w:rPr>
      </w:pPr>
      <w:r w:rsidRPr="009C4397">
        <w:rPr>
          <w:rFonts w:ascii="Proxima Nova Rg" w:hAnsi="Proxima Nova Rg"/>
          <w:sz w:val="20"/>
          <w:szCs w:val="20"/>
        </w:rPr>
        <w:t>In the reporting period, a</w:t>
      </w:r>
      <w:r w:rsidR="00631D12" w:rsidRPr="009C4397">
        <w:rPr>
          <w:rFonts w:ascii="Proxima Nova Rg" w:hAnsi="Proxima Nova Rg"/>
          <w:sz w:val="20"/>
          <w:szCs w:val="20"/>
        </w:rPr>
        <w:t xml:space="preserve"> one-day </w:t>
      </w:r>
      <w:r w:rsidR="00631D12" w:rsidRPr="008C71F9">
        <w:rPr>
          <w:rFonts w:ascii="Proxima Nova Rg" w:hAnsi="Proxima Nova Rg"/>
          <w:b/>
          <w:bCs/>
          <w:sz w:val="20"/>
          <w:szCs w:val="20"/>
        </w:rPr>
        <w:t>training curriculum on prevention of firearm misuse for suicide was developed</w:t>
      </w:r>
      <w:r w:rsidR="00DD5C7A" w:rsidRPr="009C4397">
        <w:rPr>
          <w:rFonts w:ascii="Proxima Nova Rg" w:hAnsi="Proxima Nova Rg"/>
          <w:sz w:val="20"/>
          <w:szCs w:val="20"/>
        </w:rPr>
        <w:t xml:space="preserve"> in collaboration with the SRCE Centre specializing in support to persons in crisi</w:t>
      </w:r>
      <w:r w:rsidR="007429D7">
        <w:rPr>
          <w:rFonts w:ascii="Proxima Nova Rg" w:hAnsi="Proxima Nova Rg"/>
          <w:sz w:val="20"/>
          <w:szCs w:val="20"/>
        </w:rPr>
        <w:t>s</w:t>
      </w:r>
      <w:r w:rsidR="004C0002">
        <w:rPr>
          <w:rFonts w:ascii="Proxima Nova Rg" w:hAnsi="Proxima Nova Rg"/>
          <w:sz w:val="20"/>
          <w:szCs w:val="20"/>
        </w:rPr>
        <w:t xml:space="preserve"> The </w:t>
      </w:r>
      <w:r w:rsidR="00215F30">
        <w:rPr>
          <w:rFonts w:ascii="Proxima Nova Rg" w:hAnsi="Proxima Nova Rg"/>
          <w:sz w:val="20"/>
          <w:szCs w:val="20"/>
        </w:rPr>
        <w:t xml:space="preserve">curriculum </w:t>
      </w:r>
      <w:r w:rsidR="004C0002">
        <w:rPr>
          <w:rFonts w:ascii="Proxima Nova Rg" w:hAnsi="Proxima Nova Rg"/>
          <w:sz w:val="20"/>
          <w:szCs w:val="20"/>
        </w:rPr>
        <w:t xml:space="preserve">was </w:t>
      </w:r>
      <w:r w:rsidR="00215F30">
        <w:rPr>
          <w:rFonts w:ascii="Proxima Nova Rg" w:hAnsi="Proxima Nova Rg"/>
          <w:sz w:val="20"/>
          <w:szCs w:val="20"/>
        </w:rPr>
        <w:t>developed</w:t>
      </w:r>
      <w:r w:rsidR="00631D12" w:rsidRPr="009C4397">
        <w:rPr>
          <w:rFonts w:ascii="Proxima Nova Rg" w:hAnsi="Proxima Nova Rg"/>
          <w:sz w:val="20"/>
          <w:szCs w:val="20"/>
        </w:rPr>
        <w:t xml:space="preserve"> based on a comprehensive needs assessment and stakeholder mapping</w:t>
      </w:r>
      <w:r w:rsidR="004C0002">
        <w:rPr>
          <w:rFonts w:ascii="Proxima Nova Rg" w:hAnsi="Proxima Nova Rg"/>
          <w:sz w:val="20"/>
          <w:szCs w:val="20"/>
        </w:rPr>
        <w:t xml:space="preserve"> exercise</w:t>
      </w:r>
      <w:r w:rsidR="00631D12" w:rsidRPr="009C4397">
        <w:rPr>
          <w:rFonts w:ascii="Proxima Nova Rg" w:hAnsi="Proxima Nova Rg"/>
          <w:sz w:val="20"/>
          <w:szCs w:val="20"/>
        </w:rPr>
        <w:t xml:space="preserve">, </w:t>
      </w:r>
      <w:r w:rsidR="004C0002">
        <w:rPr>
          <w:rFonts w:ascii="Proxima Nova Rg" w:hAnsi="Proxima Nova Rg"/>
          <w:sz w:val="20"/>
          <w:szCs w:val="20"/>
        </w:rPr>
        <w:t xml:space="preserve">and it </w:t>
      </w:r>
      <w:r w:rsidR="00631D12" w:rsidRPr="009C4397">
        <w:rPr>
          <w:rFonts w:ascii="Proxima Nova Rg" w:hAnsi="Proxima Nova Rg"/>
          <w:sz w:val="20"/>
          <w:szCs w:val="20"/>
        </w:rPr>
        <w:t>la</w:t>
      </w:r>
      <w:r w:rsidR="004C0002">
        <w:rPr>
          <w:rFonts w:ascii="Proxima Nova Rg" w:hAnsi="Proxima Nova Rg"/>
          <w:sz w:val="20"/>
          <w:szCs w:val="20"/>
        </w:rPr>
        <w:t xml:space="preserve">id </w:t>
      </w:r>
      <w:r w:rsidR="00631D12" w:rsidRPr="009C4397">
        <w:rPr>
          <w:rFonts w:ascii="Proxima Nova Rg" w:hAnsi="Proxima Nova Rg"/>
          <w:sz w:val="20"/>
          <w:szCs w:val="20"/>
        </w:rPr>
        <w:t>the foundation for scalable and sustainable capacity-building interventions.</w:t>
      </w:r>
      <w:r w:rsidR="004578DC" w:rsidRPr="009C4397">
        <w:rPr>
          <w:rFonts w:ascii="Proxima Nova Rg" w:hAnsi="Proxima Nova Rg"/>
          <w:sz w:val="20"/>
          <w:szCs w:val="20"/>
        </w:rPr>
        <w:t xml:space="preserve"> </w:t>
      </w:r>
      <w:r w:rsidR="00974253" w:rsidRPr="009C4397">
        <w:rPr>
          <w:rFonts w:ascii="Proxima Nova Rg" w:hAnsi="Proxima Nova Rg"/>
          <w:sz w:val="20"/>
          <w:szCs w:val="20"/>
        </w:rPr>
        <w:t xml:space="preserve">The curriculum was used to </w:t>
      </w:r>
      <w:r w:rsidR="00974253" w:rsidRPr="008C71F9">
        <w:rPr>
          <w:rFonts w:ascii="Proxima Nova Rg" w:hAnsi="Proxima Nova Rg"/>
          <w:b/>
          <w:bCs/>
          <w:sz w:val="20"/>
          <w:szCs w:val="20"/>
        </w:rPr>
        <w:t>deliver t</w:t>
      </w:r>
      <w:r w:rsidR="00631D12" w:rsidRPr="008C71F9">
        <w:rPr>
          <w:rFonts w:ascii="Proxima Nova Rg" w:hAnsi="Proxima Nova Rg"/>
          <w:b/>
          <w:bCs/>
          <w:sz w:val="20"/>
          <w:szCs w:val="20"/>
        </w:rPr>
        <w:t xml:space="preserve">argeted training to </w:t>
      </w:r>
      <w:r w:rsidR="00974253" w:rsidRPr="008C71F9">
        <w:rPr>
          <w:rFonts w:ascii="Proxima Nova Rg" w:hAnsi="Proxima Nova Rg"/>
          <w:b/>
          <w:bCs/>
          <w:sz w:val="20"/>
          <w:szCs w:val="20"/>
        </w:rPr>
        <w:t xml:space="preserve">11 </w:t>
      </w:r>
      <w:r w:rsidR="00631D12" w:rsidRPr="008C71F9">
        <w:rPr>
          <w:rFonts w:ascii="Proxima Nova Rg" w:hAnsi="Proxima Nova Rg"/>
          <w:b/>
          <w:bCs/>
          <w:sz w:val="20"/>
          <w:szCs w:val="20"/>
        </w:rPr>
        <w:t xml:space="preserve">members </w:t>
      </w:r>
      <w:r w:rsidR="00974253" w:rsidRPr="008C71F9">
        <w:rPr>
          <w:rFonts w:ascii="Proxima Nova Rg" w:hAnsi="Proxima Nova Rg"/>
          <w:b/>
          <w:bCs/>
          <w:sz w:val="20"/>
          <w:szCs w:val="20"/>
        </w:rPr>
        <w:t xml:space="preserve">(all men) </w:t>
      </w:r>
      <w:r w:rsidR="00631D12" w:rsidRPr="008C71F9">
        <w:rPr>
          <w:rFonts w:ascii="Proxima Nova Rg" w:hAnsi="Proxima Nova Rg"/>
          <w:b/>
          <w:bCs/>
          <w:sz w:val="20"/>
          <w:szCs w:val="20"/>
        </w:rPr>
        <w:t>of the Association of Army Veterans</w:t>
      </w:r>
      <w:r w:rsidR="003E10E5" w:rsidRPr="008C71F9">
        <w:rPr>
          <w:rFonts w:ascii="Proxima Nova Rg" w:hAnsi="Proxima Nova Rg"/>
          <w:b/>
          <w:bCs/>
          <w:sz w:val="20"/>
          <w:szCs w:val="20"/>
        </w:rPr>
        <w:t xml:space="preserve"> </w:t>
      </w:r>
      <w:r w:rsidR="003E10E5" w:rsidRPr="009C4397">
        <w:rPr>
          <w:rFonts w:ascii="Proxima Nova Rg" w:hAnsi="Proxima Nova Rg"/>
          <w:sz w:val="20"/>
          <w:szCs w:val="20"/>
        </w:rPr>
        <w:t>on 14 June 2025,</w:t>
      </w:r>
      <w:r w:rsidR="00974253" w:rsidRPr="009C4397">
        <w:rPr>
          <w:rFonts w:ascii="Proxima Nova Rg" w:hAnsi="Proxima Nova Rg"/>
          <w:sz w:val="20"/>
          <w:szCs w:val="20"/>
        </w:rPr>
        <w:t xml:space="preserve"> thus</w:t>
      </w:r>
      <w:r w:rsidR="00631D12" w:rsidRPr="009C4397">
        <w:rPr>
          <w:rFonts w:ascii="Proxima Nova Rg" w:hAnsi="Proxima Nova Rg"/>
          <w:sz w:val="20"/>
          <w:szCs w:val="20"/>
        </w:rPr>
        <w:t xml:space="preserve"> improv</w:t>
      </w:r>
      <w:r w:rsidR="00974253" w:rsidRPr="009C4397">
        <w:rPr>
          <w:rFonts w:ascii="Proxima Nova Rg" w:hAnsi="Proxima Nova Rg"/>
          <w:sz w:val="20"/>
          <w:szCs w:val="20"/>
        </w:rPr>
        <w:t>ing</w:t>
      </w:r>
      <w:r w:rsidR="00631D12" w:rsidRPr="009C4397">
        <w:rPr>
          <w:rFonts w:ascii="Proxima Nova Rg" w:hAnsi="Proxima Nova Rg"/>
          <w:sz w:val="20"/>
          <w:szCs w:val="20"/>
        </w:rPr>
        <w:t xml:space="preserve"> their ability to recognize suicide risks</w:t>
      </w:r>
      <w:r w:rsidR="00792B96" w:rsidRPr="009C4397">
        <w:rPr>
          <w:rFonts w:ascii="Proxima Nova Rg" w:hAnsi="Proxima Nova Rg"/>
          <w:sz w:val="20"/>
          <w:szCs w:val="20"/>
        </w:rPr>
        <w:t>, as well as risks connected to firearms misuse</w:t>
      </w:r>
      <w:r w:rsidR="00631D12" w:rsidRPr="009C4397">
        <w:rPr>
          <w:rFonts w:ascii="Proxima Nova Rg" w:hAnsi="Proxima Nova Rg"/>
          <w:sz w:val="20"/>
          <w:szCs w:val="20"/>
        </w:rPr>
        <w:t xml:space="preserve">, respond to </w:t>
      </w:r>
      <w:r w:rsidR="00DF728A" w:rsidRPr="009C4397">
        <w:rPr>
          <w:rFonts w:ascii="Proxima Nova Rg" w:hAnsi="Proxima Nova Rg"/>
          <w:sz w:val="20"/>
          <w:szCs w:val="20"/>
        </w:rPr>
        <w:t xml:space="preserve">psychological </w:t>
      </w:r>
      <w:r w:rsidR="00631D12" w:rsidRPr="009C4397">
        <w:rPr>
          <w:rFonts w:ascii="Proxima Nova Rg" w:hAnsi="Proxima Nova Rg"/>
          <w:sz w:val="20"/>
          <w:szCs w:val="20"/>
        </w:rPr>
        <w:t>crisis situations, and promote safe behaviors among peers, contributing to community-level prevention efforts.</w:t>
      </w:r>
    </w:p>
    <w:p w14:paraId="03FC7244" w14:textId="6BB5DB6B" w:rsidR="00A46607" w:rsidRPr="00631D12" w:rsidRDefault="00837B72" w:rsidP="00E17E70">
      <w:pPr>
        <w:pStyle w:val="NormalWeb"/>
        <w:ind w:left="720"/>
        <w:jc w:val="both"/>
        <w:rPr>
          <w:rFonts w:ascii="Proxima Nova Rg" w:hAnsi="Proxima Nova Rg"/>
          <w:sz w:val="20"/>
          <w:szCs w:val="20"/>
          <w:u w:val="single"/>
        </w:rPr>
      </w:pPr>
      <w:r>
        <w:rPr>
          <w:rFonts w:ascii="Arial" w:hAnsi="Arial" w:cs="Arial"/>
          <w:noProof/>
          <w:sz w:val="20"/>
          <w:szCs w:val="20"/>
        </w:rPr>
        <mc:AlternateContent>
          <mc:Choice Requires="wps">
            <w:drawing>
              <wp:anchor distT="0" distB="0" distL="114300" distR="114300" simplePos="0" relativeHeight="251680798" behindDoc="0" locked="0" layoutInCell="1" allowOverlap="1" wp14:anchorId="0952B8A4" wp14:editId="673152F3">
                <wp:simplePos x="0" y="0"/>
                <wp:positionH relativeFrom="page">
                  <wp:posOffset>1363980</wp:posOffset>
                </wp:positionH>
                <wp:positionV relativeFrom="paragraph">
                  <wp:posOffset>9525</wp:posOffset>
                </wp:positionV>
                <wp:extent cx="3002280" cy="1691640"/>
                <wp:effectExtent l="0" t="0" r="121920" b="22860"/>
                <wp:wrapNone/>
                <wp:docPr id="1753804048" name="Speech Bubble: Rectangle with Corners Rounded 3"/>
                <wp:cNvGraphicFramePr/>
                <a:graphic xmlns:a="http://schemas.openxmlformats.org/drawingml/2006/main">
                  <a:graphicData uri="http://schemas.microsoft.com/office/word/2010/wordprocessingShape">
                    <wps:wsp>
                      <wps:cNvSpPr/>
                      <wps:spPr>
                        <a:xfrm>
                          <a:off x="0" y="0"/>
                          <a:ext cx="3002280" cy="1691640"/>
                        </a:xfrm>
                        <a:prstGeom prst="wedgeRoundRectCallout">
                          <a:avLst>
                            <a:gd name="adj1" fmla="val 52989"/>
                            <a:gd name="adj2" fmla="val -34294"/>
                            <a:gd name="adj3" fmla="val 16667"/>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1BFC728" w14:textId="77777777" w:rsidR="00837B72" w:rsidRDefault="00837B72" w:rsidP="00837B72">
                            <w:pPr>
                              <w:jc w:val="both"/>
                              <w:rPr>
                                <w:i/>
                                <w:iCs/>
                              </w:rPr>
                            </w:pPr>
                            <w:r w:rsidRPr="00843CFE">
                              <w:rPr>
                                <w:i/>
                                <w:iCs/>
                                <w:lang w:val="sr-Latn-RS"/>
                              </w:rPr>
                              <w:t>The topics we discussed here show just how alienated we have become. And talking and coming together is higly needed. It</w:t>
                            </w:r>
                            <w:r w:rsidRPr="00843CFE">
                              <w:rPr>
                                <w:i/>
                                <w:iCs/>
                              </w:rPr>
                              <w:t>’s always easier to talk more openly about these things during gatherings such as this one, which are less formal and more relaxed.</w:t>
                            </w:r>
                          </w:p>
                          <w:p w14:paraId="22A31E8F" w14:textId="59ED6682" w:rsidR="00837B72" w:rsidRPr="00837B72" w:rsidRDefault="00837B72" w:rsidP="00837B72">
                            <w:pPr>
                              <w:jc w:val="right"/>
                              <w:rPr>
                                <w:i/>
                                <w:iCs/>
                                <w:sz w:val="18"/>
                                <w:szCs w:val="18"/>
                                <w:lang w:val="sr-Latn-RS"/>
                              </w:rPr>
                            </w:pPr>
                            <w:r w:rsidRPr="00837B72">
                              <w:rPr>
                                <w:i/>
                                <w:iCs/>
                                <w:sz w:val="18"/>
                                <w:szCs w:val="18"/>
                              </w:rPr>
                              <w:t xml:space="preserve">Training participant </w:t>
                            </w:r>
                          </w:p>
                          <w:p w14:paraId="65483593" w14:textId="54D5A970" w:rsidR="00837B72" w:rsidRDefault="00837B72" w:rsidP="00837B72">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2B8A4" id="_x0000_s1037" type="#_x0000_t62" style="position:absolute;left:0;text-align:left;margin-left:107.4pt;margin-top:.75pt;width:236.4pt;height:133.2pt;z-index:25168079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" adj="22246,3392" fillcolor="#4472c4 [3204]" strokecolor="#09101d [484]" strokeweight="1pt">
                <v:textbox>
                  <w:txbxContent>
                    <w:p w14:paraId="71BFC728" w14:textId="77777777" w:rsidR="00837B72" w:rsidRDefault="00837B72" w:rsidP="00837B72">
                      <w:pPr>
                        <w:jc w:val="both"/>
                        <w:rPr>
                          <w:i/>
                          <w:iCs/>
                        </w:rPr>
                      </w:pPr>
                      <w:r w:rsidRPr="00843CFE">
                        <w:rPr>
                          <w:i/>
                          <w:iCs/>
                          <w:lang w:val="sr-Latn-RS"/>
                        </w:rPr>
                        <w:t>The topics we discussed here show just how alienated we have become. And talking and coming together is higly needed. It</w:t>
                      </w:r>
                      <w:r w:rsidRPr="00843CFE">
                        <w:rPr>
                          <w:i/>
                          <w:iCs/>
                        </w:rPr>
                        <w:t>’s always easier to talk more openly about these things during gatherings such as this one, which are less formal and more relaxed.</w:t>
                      </w:r>
                    </w:p>
                    <w:p w14:paraId="22A31E8F" w14:textId="59ED6682" w:rsidR="00837B72" w:rsidRPr="00837B72" w:rsidRDefault="00837B72" w:rsidP="00837B72">
                      <w:pPr>
                        <w:jc w:val="right"/>
                        <w:rPr>
                          <w:i/>
                          <w:iCs/>
                          <w:sz w:val="18"/>
                          <w:szCs w:val="18"/>
                          <w:lang w:val="sr-Latn-RS"/>
                        </w:rPr>
                      </w:pPr>
                      <w:r w:rsidRPr="00837B72">
                        <w:rPr>
                          <w:i/>
                          <w:iCs/>
                          <w:sz w:val="18"/>
                          <w:szCs w:val="18"/>
                        </w:rPr>
                        <w:t xml:space="preserve">Training participant </w:t>
                      </w:r>
                    </w:p>
                    <w:p w14:paraId="65483593" w14:textId="54D5A970" w:rsidR="00837B72" w:rsidRDefault="00837B72" w:rsidP="00837B72">
                      <w:pPr>
                        <w:jc w:val="center"/>
                      </w:pPr>
                      <w:r>
                        <w:t>a</w:t>
                      </w:r>
                    </w:p>
                  </w:txbxContent>
                </v:textbox>
                <w10:wrap anchorx="page"/>
              </v:shape>
            </w:pict>
          </mc:Fallback>
        </mc:AlternateContent>
      </w:r>
    </w:p>
    <w:p w14:paraId="1344A0D9" w14:textId="0368CB35" w:rsidR="00837B72" w:rsidRDefault="00344878" w:rsidP="006F3C9B">
      <w:pPr>
        <w:pStyle w:val="NormalWeb"/>
        <w:ind w:left="720"/>
        <w:jc w:val="both"/>
        <w:rPr>
          <w:rFonts w:ascii="Proxima Nova Rg" w:hAnsi="Proxima Nova Rg"/>
          <w:sz w:val="20"/>
          <w:szCs w:val="20"/>
          <w:u w:val="single"/>
        </w:rPr>
      </w:pPr>
      <w:r>
        <w:rPr>
          <w:rFonts w:ascii="Arial" w:hAnsi="Arial" w:cs="Arial"/>
          <w:noProof/>
          <w:sz w:val="20"/>
          <w:szCs w:val="20"/>
        </w:rPr>
        <mc:AlternateContent>
          <mc:Choice Requires="wps">
            <w:drawing>
              <wp:anchor distT="0" distB="0" distL="114300" distR="114300" simplePos="0" relativeHeight="251682846" behindDoc="0" locked="0" layoutInCell="1" allowOverlap="1" wp14:anchorId="72C4738A" wp14:editId="71A7A152">
                <wp:simplePos x="0" y="0"/>
                <wp:positionH relativeFrom="margin">
                  <wp:posOffset>3817620</wp:posOffset>
                </wp:positionH>
                <wp:positionV relativeFrom="paragraph">
                  <wp:posOffset>217805</wp:posOffset>
                </wp:positionV>
                <wp:extent cx="2167890" cy="1398270"/>
                <wp:effectExtent l="114300" t="609600" r="22860" b="11430"/>
                <wp:wrapNone/>
                <wp:docPr id="548146390" name="Speech Bubble: Rectangle with Corners Rounded 2"/>
                <wp:cNvGraphicFramePr/>
                <a:graphic xmlns:a="http://schemas.openxmlformats.org/drawingml/2006/main">
                  <a:graphicData uri="http://schemas.microsoft.com/office/word/2010/wordprocessingShape">
                    <wps:wsp>
                      <wps:cNvSpPr/>
                      <wps:spPr>
                        <a:xfrm>
                          <a:off x="0" y="0"/>
                          <a:ext cx="2167890" cy="1398270"/>
                        </a:xfrm>
                        <a:prstGeom prst="wedgeRoundRectCallout">
                          <a:avLst>
                            <a:gd name="adj1" fmla="val -53591"/>
                            <a:gd name="adj2" fmla="val -90978"/>
                            <a:gd name="adj3" fmla="val 16667"/>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08CE925" w14:textId="77777777" w:rsidR="00344878" w:rsidRPr="00923F92" w:rsidRDefault="00344878" w:rsidP="00344878">
                            <w:pPr>
                              <w:rPr>
                                <w:i/>
                                <w:iCs/>
                                <w:lang w:val="sr-Latn-RS"/>
                              </w:rPr>
                            </w:pPr>
                            <w:r w:rsidRPr="00923F92">
                              <w:rPr>
                                <w:i/>
                                <w:iCs/>
                                <w:lang w:val="sr-Latn-RS"/>
                              </w:rPr>
                              <w:t>I helped three of my colleagues and I told them I will always be there to listen to them. I need to hear them, in order to know how to help.</w:t>
                            </w:r>
                          </w:p>
                          <w:p w14:paraId="599DF532" w14:textId="77777777" w:rsidR="00344878" w:rsidRPr="00837B72" w:rsidRDefault="00344878" w:rsidP="00344878">
                            <w:pPr>
                              <w:jc w:val="right"/>
                              <w:rPr>
                                <w:i/>
                                <w:iCs/>
                                <w:sz w:val="18"/>
                                <w:szCs w:val="18"/>
                                <w:lang w:val="sr-Latn-RS"/>
                              </w:rPr>
                            </w:pPr>
                            <w:r w:rsidRPr="00837B72">
                              <w:rPr>
                                <w:i/>
                                <w:iCs/>
                                <w:sz w:val="18"/>
                                <w:szCs w:val="18"/>
                              </w:rPr>
                              <w:t xml:space="preserve">Training participant </w:t>
                            </w:r>
                          </w:p>
                          <w:p w14:paraId="18D922DC" w14:textId="77777777" w:rsidR="00344878" w:rsidRDefault="00344878" w:rsidP="003448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4738A" id="Speech Bubble: Rectangle with Corners Rounded 2" o:spid="_x0000_s1038" type="#_x0000_t62" style="position:absolute;left:0;text-align:left;margin-left:300.6pt;margin-top:17.15pt;width:170.7pt;height:110.1pt;z-index:2516828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" adj="-776,-8851" fillcolor="#4472c4 [3204]" strokecolor="#09101d [484]" strokeweight="1pt">
                <v:textbox>
                  <w:txbxContent>
                    <w:p w14:paraId="608CE925" w14:textId="77777777" w:rsidR="00344878" w:rsidRPr="00923F92" w:rsidRDefault="00344878" w:rsidP="00344878">
                      <w:pPr>
                        <w:rPr>
                          <w:i/>
                          <w:iCs/>
                          <w:lang w:val="sr-Latn-RS"/>
                        </w:rPr>
                      </w:pPr>
                      <w:r w:rsidRPr="00923F92">
                        <w:rPr>
                          <w:i/>
                          <w:iCs/>
                          <w:lang w:val="sr-Latn-RS"/>
                        </w:rPr>
                        <w:t>I helped three of my colleagues and I told them I will always be there to listen to them. I need to hear them, in order to know how to help.</w:t>
                      </w:r>
                    </w:p>
                    <w:p w14:paraId="599DF532" w14:textId="77777777" w:rsidR="00344878" w:rsidRPr="00837B72" w:rsidRDefault="00344878" w:rsidP="00344878">
                      <w:pPr>
                        <w:jc w:val="right"/>
                        <w:rPr>
                          <w:i/>
                          <w:iCs/>
                          <w:sz w:val="18"/>
                          <w:szCs w:val="18"/>
                          <w:lang w:val="sr-Latn-RS"/>
                        </w:rPr>
                      </w:pPr>
                      <w:r w:rsidRPr="00837B72">
                        <w:rPr>
                          <w:i/>
                          <w:iCs/>
                          <w:sz w:val="18"/>
                          <w:szCs w:val="18"/>
                        </w:rPr>
                        <w:t xml:space="preserve">Training participant </w:t>
                      </w:r>
                    </w:p>
                    <w:p w14:paraId="18D922DC" w14:textId="77777777" w:rsidR="00344878" w:rsidRDefault="00344878" w:rsidP="00344878">
                      <w:pPr>
                        <w:jc w:val="center"/>
                      </w:pPr>
                    </w:p>
                  </w:txbxContent>
                </v:textbox>
                <w10:wrap anchorx="margin"/>
              </v:shape>
            </w:pict>
          </mc:Fallback>
        </mc:AlternateContent>
      </w:r>
    </w:p>
    <w:p w14:paraId="5C6E8994" w14:textId="7158FCFF" w:rsidR="00837B72" w:rsidRDefault="00837B72" w:rsidP="006F3C9B">
      <w:pPr>
        <w:pStyle w:val="NormalWeb"/>
        <w:ind w:left="720"/>
        <w:jc w:val="both"/>
        <w:rPr>
          <w:rFonts w:ascii="Proxima Nova Rg" w:hAnsi="Proxima Nova Rg"/>
          <w:sz w:val="20"/>
          <w:szCs w:val="20"/>
          <w:u w:val="single"/>
        </w:rPr>
      </w:pPr>
    </w:p>
    <w:p w14:paraId="04E0EC32" w14:textId="454BAE41" w:rsidR="00837B72" w:rsidRDefault="00837B72" w:rsidP="006F3C9B">
      <w:pPr>
        <w:pStyle w:val="NormalWeb"/>
        <w:ind w:left="720"/>
        <w:jc w:val="both"/>
        <w:rPr>
          <w:rFonts w:ascii="Proxima Nova Rg" w:hAnsi="Proxima Nova Rg"/>
          <w:sz w:val="20"/>
          <w:szCs w:val="20"/>
          <w:u w:val="single"/>
        </w:rPr>
      </w:pPr>
    </w:p>
    <w:p w14:paraId="57B4E80B" w14:textId="77777777" w:rsidR="00837B72" w:rsidRDefault="00837B72" w:rsidP="006F3C9B">
      <w:pPr>
        <w:pStyle w:val="NormalWeb"/>
        <w:ind w:left="720"/>
        <w:jc w:val="both"/>
        <w:rPr>
          <w:rFonts w:ascii="Proxima Nova Rg" w:hAnsi="Proxima Nova Rg"/>
          <w:sz w:val="20"/>
          <w:szCs w:val="20"/>
          <w:u w:val="single"/>
        </w:rPr>
      </w:pPr>
    </w:p>
    <w:p w14:paraId="62E597C2" w14:textId="77777777" w:rsidR="00837B72" w:rsidRDefault="00837B72" w:rsidP="006F3C9B">
      <w:pPr>
        <w:pStyle w:val="NormalWeb"/>
        <w:ind w:left="720"/>
        <w:jc w:val="both"/>
        <w:rPr>
          <w:rFonts w:ascii="Proxima Nova Rg" w:hAnsi="Proxima Nova Rg"/>
          <w:sz w:val="20"/>
          <w:szCs w:val="20"/>
          <w:u w:val="single"/>
        </w:rPr>
      </w:pPr>
    </w:p>
    <w:p w14:paraId="63A3293F" w14:textId="2246488A" w:rsidR="00837B72" w:rsidRDefault="00BC4D25" w:rsidP="006F3C9B">
      <w:pPr>
        <w:pStyle w:val="NormalWeb"/>
        <w:ind w:left="720"/>
        <w:jc w:val="both"/>
        <w:rPr>
          <w:rFonts w:ascii="Proxima Nova Rg" w:hAnsi="Proxima Nova Rg"/>
          <w:sz w:val="20"/>
          <w:szCs w:val="20"/>
          <w:u w:val="single"/>
        </w:rPr>
      </w:pPr>
      <w:r>
        <w:rPr>
          <w:rFonts w:ascii="Arial" w:hAnsi="Arial" w:cs="Arial"/>
          <w:noProof/>
          <w:sz w:val="20"/>
          <w:szCs w:val="20"/>
        </w:rPr>
        <mc:AlternateContent>
          <mc:Choice Requires="wps">
            <w:drawing>
              <wp:anchor distT="0" distB="0" distL="114300" distR="114300" simplePos="0" relativeHeight="251684894" behindDoc="0" locked="0" layoutInCell="1" allowOverlap="1" wp14:anchorId="43410C2C" wp14:editId="1DF097CE">
                <wp:simplePos x="0" y="0"/>
                <wp:positionH relativeFrom="margin">
                  <wp:align>right</wp:align>
                </wp:positionH>
                <wp:positionV relativeFrom="paragraph">
                  <wp:posOffset>199390</wp:posOffset>
                </wp:positionV>
                <wp:extent cx="5410200" cy="594360"/>
                <wp:effectExtent l="0" t="209550" r="19050" b="15240"/>
                <wp:wrapNone/>
                <wp:docPr id="1780417279" name="Speech Bubble: Rectangle with Corners Rounded 5"/>
                <wp:cNvGraphicFramePr/>
                <a:graphic xmlns:a="http://schemas.openxmlformats.org/drawingml/2006/main">
                  <a:graphicData uri="http://schemas.microsoft.com/office/word/2010/wordprocessingShape">
                    <wps:wsp>
                      <wps:cNvSpPr/>
                      <wps:spPr>
                        <a:xfrm>
                          <a:off x="1432560" y="8641080"/>
                          <a:ext cx="5410200" cy="594360"/>
                        </a:xfrm>
                        <a:prstGeom prst="wedgeRoundRectCallout">
                          <a:avLst>
                            <a:gd name="adj1" fmla="val -2281"/>
                            <a:gd name="adj2" fmla="val -81954"/>
                            <a:gd name="adj3" fmla="val 16667"/>
                          </a:avLst>
                        </a:prstGeom>
                        <a:solidFill>
                          <a:srgbClr val="4472C4"/>
                        </a:solidFill>
                        <a:ln w="12700" cap="flat" cmpd="sng" algn="ctr">
                          <a:solidFill>
                            <a:srgbClr val="4472C4">
                              <a:shade val="15000"/>
                            </a:srgbClr>
                          </a:solidFill>
                          <a:prstDash val="solid"/>
                          <a:miter lim="800000"/>
                        </a:ln>
                        <a:effectLst/>
                      </wps:spPr>
                      <wps:txbx>
                        <w:txbxContent>
                          <w:p w14:paraId="562185E4" w14:textId="3729B612" w:rsidR="00BC4D25" w:rsidRPr="00837B72" w:rsidRDefault="00BC4D25" w:rsidP="009C4397">
                            <w:pPr>
                              <w:rPr>
                                <w:i/>
                                <w:iCs/>
                                <w:sz w:val="18"/>
                                <w:szCs w:val="18"/>
                                <w:lang w:val="sr-Latn-RS"/>
                              </w:rPr>
                            </w:pPr>
                            <w:r w:rsidRPr="009C4397">
                              <w:rPr>
                                <w:i/>
                                <w:iCs/>
                                <w:color w:val="FFFFFF" w:themeColor="background1"/>
                                <w:lang w:val="sr-Latn-RS"/>
                              </w:rPr>
                              <w:t>What we lack is a community which will act as a protective factor and that will start dealing with this problem.</w:t>
                            </w:r>
                            <w:r>
                              <w:rPr>
                                <w:i/>
                                <w:iCs/>
                                <w:color w:val="FFFFFF" w:themeColor="background1"/>
                                <w:lang w:val="sr-Latn-RS"/>
                              </w:rPr>
                              <w:tab/>
                            </w:r>
                            <w:r>
                              <w:rPr>
                                <w:i/>
                                <w:iCs/>
                                <w:color w:val="FFFFFF" w:themeColor="background1"/>
                                <w:lang w:val="sr-Latn-RS"/>
                              </w:rPr>
                              <w:tab/>
                            </w:r>
                            <w:r>
                              <w:rPr>
                                <w:i/>
                                <w:iCs/>
                                <w:color w:val="FFFFFF" w:themeColor="background1"/>
                                <w:lang w:val="sr-Latn-RS"/>
                              </w:rPr>
                              <w:tab/>
                            </w:r>
                            <w:r>
                              <w:rPr>
                                <w:i/>
                                <w:iCs/>
                                <w:color w:val="FFFFFF" w:themeColor="background1"/>
                                <w:lang w:val="sr-Latn-RS"/>
                              </w:rPr>
                              <w:tab/>
                            </w:r>
                            <w:r>
                              <w:rPr>
                                <w:i/>
                                <w:iCs/>
                                <w:color w:val="FFFFFF" w:themeColor="background1"/>
                                <w:lang w:val="sr-Latn-RS"/>
                              </w:rPr>
                              <w:tab/>
                            </w:r>
                            <w:r>
                              <w:rPr>
                                <w:i/>
                                <w:iCs/>
                                <w:color w:val="FFFFFF" w:themeColor="background1"/>
                                <w:lang w:val="sr-Latn-RS"/>
                              </w:rPr>
                              <w:tab/>
                            </w:r>
                            <w:r w:rsidRPr="00BC4D25">
                              <w:rPr>
                                <w:i/>
                                <w:iCs/>
                                <w:sz w:val="18"/>
                                <w:szCs w:val="18"/>
                              </w:rPr>
                              <w:t xml:space="preserve"> </w:t>
                            </w:r>
                            <w:r w:rsidRPr="009C4397">
                              <w:rPr>
                                <w:i/>
                                <w:iCs/>
                                <w:color w:val="FFFFFF" w:themeColor="background1"/>
                                <w:sz w:val="18"/>
                                <w:szCs w:val="18"/>
                              </w:rPr>
                              <w:t xml:space="preserve">Training participant </w:t>
                            </w:r>
                          </w:p>
                          <w:p w14:paraId="7F976F3F" w14:textId="5F1A700A" w:rsidR="00BC4D25" w:rsidRPr="009C4397" w:rsidRDefault="00BC4D25" w:rsidP="00BC4D25">
                            <w:pPr>
                              <w:rPr>
                                <w:i/>
                                <w:iCs/>
                                <w:color w:val="FFFFFF" w:themeColor="background1"/>
                                <w:lang w:val="sr-Latn-RS"/>
                              </w:rPr>
                            </w:pPr>
                          </w:p>
                          <w:p w14:paraId="6F93CDD4" w14:textId="77777777" w:rsidR="00BC4D25" w:rsidRDefault="00BC4D25" w:rsidP="00BC4D2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410C2C" id="Speech Bubble: Rectangle with Corners Rounded 5" o:spid="_x0000_s1039" type="#_x0000_t62" style="position:absolute;left:0;text-align:left;margin-left:374.8pt;margin-top:15.7pt;width:426pt;height:46.8pt;z-index:25168489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" adj="10307,-6902" fillcolor="#4472c4" strokecolor="#172c51" strokeweight="1pt">
                <v:textbox>
                  <w:txbxContent>
                    <w:p w14:paraId="562185E4" w14:textId="3729B612" w:rsidR="00BC4D25" w:rsidRPr="00837B72" w:rsidRDefault="00BC4D25" w:rsidP="009C4397">
                      <w:pPr>
                        <w:rPr>
                          <w:i/>
                          <w:iCs/>
                          <w:sz w:val="18"/>
                          <w:szCs w:val="18"/>
                          <w:lang w:val="sr-Latn-RS"/>
                        </w:rPr>
                      </w:pPr>
                      <w:r w:rsidRPr="009C4397">
                        <w:rPr>
                          <w:i/>
                          <w:iCs/>
                          <w:color w:val="FFFFFF" w:themeColor="background1"/>
                          <w:lang w:val="sr-Latn-RS"/>
                        </w:rPr>
                        <w:t>What we lack is a community which will act as a protective factor and that will start dealing with this problem.</w:t>
                      </w:r>
                      <w:r>
                        <w:rPr>
                          <w:i/>
                          <w:iCs/>
                          <w:color w:val="FFFFFF" w:themeColor="background1"/>
                          <w:lang w:val="sr-Latn-RS"/>
                        </w:rPr>
                        <w:tab/>
                      </w:r>
                      <w:r>
                        <w:rPr>
                          <w:i/>
                          <w:iCs/>
                          <w:color w:val="FFFFFF" w:themeColor="background1"/>
                          <w:lang w:val="sr-Latn-RS"/>
                        </w:rPr>
                        <w:tab/>
                      </w:r>
                      <w:r>
                        <w:rPr>
                          <w:i/>
                          <w:iCs/>
                          <w:color w:val="FFFFFF" w:themeColor="background1"/>
                          <w:lang w:val="sr-Latn-RS"/>
                        </w:rPr>
                        <w:tab/>
                      </w:r>
                      <w:r>
                        <w:rPr>
                          <w:i/>
                          <w:iCs/>
                          <w:color w:val="FFFFFF" w:themeColor="background1"/>
                          <w:lang w:val="sr-Latn-RS"/>
                        </w:rPr>
                        <w:tab/>
                      </w:r>
                      <w:r>
                        <w:rPr>
                          <w:i/>
                          <w:iCs/>
                          <w:color w:val="FFFFFF" w:themeColor="background1"/>
                          <w:lang w:val="sr-Latn-RS"/>
                        </w:rPr>
                        <w:tab/>
                      </w:r>
                      <w:r>
                        <w:rPr>
                          <w:i/>
                          <w:iCs/>
                          <w:color w:val="FFFFFF" w:themeColor="background1"/>
                          <w:lang w:val="sr-Latn-RS"/>
                        </w:rPr>
                        <w:tab/>
                      </w:r>
                      <w:r w:rsidRPr="00BC4D25">
                        <w:rPr>
                          <w:i/>
                          <w:iCs/>
                          <w:sz w:val="18"/>
                          <w:szCs w:val="18"/>
                        </w:rPr>
                        <w:t xml:space="preserve"> </w:t>
                      </w:r>
                      <w:r w:rsidRPr="009C4397">
                        <w:rPr>
                          <w:i/>
                          <w:iCs/>
                          <w:color w:val="FFFFFF" w:themeColor="background1"/>
                          <w:sz w:val="18"/>
                          <w:szCs w:val="18"/>
                        </w:rPr>
                        <w:t xml:space="preserve">Training participant </w:t>
                      </w:r>
                    </w:p>
                    <w:p w14:paraId="7F976F3F" w14:textId="5F1A700A" w:rsidR="00BC4D25" w:rsidRPr="009C4397" w:rsidRDefault="00BC4D25" w:rsidP="00BC4D25">
                      <w:pPr>
                        <w:rPr>
                          <w:i/>
                          <w:iCs/>
                          <w:color w:val="FFFFFF" w:themeColor="background1"/>
                          <w:lang w:val="sr-Latn-RS"/>
                        </w:rPr>
                      </w:pPr>
                    </w:p>
                    <w:p w14:paraId="6F93CDD4" w14:textId="77777777" w:rsidR="00BC4D25" w:rsidRDefault="00BC4D25" w:rsidP="00BC4D25">
                      <w:pPr>
                        <w:jc w:val="center"/>
                      </w:pPr>
                    </w:p>
                  </w:txbxContent>
                </v:textbox>
                <w10:wrap anchorx="margin"/>
              </v:shape>
            </w:pict>
          </mc:Fallback>
        </mc:AlternateContent>
      </w:r>
    </w:p>
    <w:p w14:paraId="6AE220B5" w14:textId="508DDC04" w:rsidR="002E3130" w:rsidRPr="002E3130" w:rsidRDefault="00DF728A" w:rsidP="002E3130">
      <w:pPr>
        <w:pStyle w:val="NormalWeb"/>
        <w:numPr>
          <w:ilvl w:val="0"/>
          <w:numId w:val="3"/>
        </w:numPr>
        <w:spacing w:after="0" w:afterAutospacing="0"/>
        <w:jc w:val="both"/>
        <w:rPr>
          <w:rFonts w:ascii="Proxima Nova Rg" w:hAnsi="Proxima Nova Rg"/>
          <w:sz w:val="20"/>
          <w:szCs w:val="20"/>
        </w:rPr>
      </w:pPr>
      <w:r w:rsidRPr="008C71F9">
        <w:rPr>
          <w:rFonts w:ascii="Proxima Nova Rg" w:hAnsi="Proxima Nova Rg"/>
          <w:b/>
          <w:bCs/>
          <w:sz w:val="20"/>
          <w:szCs w:val="20"/>
        </w:rPr>
        <w:t>Awareness-raising tools (</w:t>
      </w:r>
      <w:hyperlink r:id="rId34" w:history="1">
        <w:r w:rsidRPr="008C71F9">
          <w:rPr>
            <w:rStyle w:val="Hyperlink"/>
            <w:rFonts w:ascii="Proxima Nova Rg" w:hAnsi="Proxima Nova Rg"/>
            <w:b/>
            <w:bCs/>
            <w:sz w:val="20"/>
            <w:szCs w:val="20"/>
            <w:u w:val="none"/>
          </w:rPr>
          <w:t>posters and leaflets</w:t>
        </w:r>
      </w:hyperlink>
      <w:r w:rsidRPr="008C71F9">
        <w:rPr>
          <w:rFonts w:ascii="Proxima Nova Rg" w:hAnsi="Proxima Nova Rg"/>
          <w:b/>
          <w:bCs/>
          <w:sz w:val="20"/>
          <w:szCs w:val="20"/>
        </w:rPr>
        <w:t>) were</w:t>
      </w:r>
      <w:r w:rsidR="000E5FC9" w:rsidRPr="008C71F9">
        <w:rPr>
          <w:rFonts w:ascii="Proxima Nova Rg" w:hAnsi="Proxima Nova Rg"/>
          <w:b/>
          <w:bCs/>
          <w:sz w:val="20"/>
          <w:szCs w:val="20"/>
        </w:rPr>
        <w:t xml:space="preserve"> </w:t>
      </w:r>
      <w:r w:rsidRPr="008C71F9">
        <w:rPr>
          <w:rFonts w:ascii="Proxima Nova Rg" w:hAnsi="Proxima Nova Rg"/>
          <w:b/>
          <w:bCs/>
          <w:sz w:val="20"/>
          <w:szCs w:val="20"/>
        </w:rPr>
        <w:t>developed and disseminated</w:t>
      </w:r>
      <w:r w:rsidR="007A779C" w:rsidRPr="009C4397">
        <w:rPr>
          <w:rFonts w:ascii="Proxima Nova Rg" w:hAnsi="Proxima Nova Rg"/>
          <w:sz w:val="20"/>
          <w:szCs w:val="20"/>
        </w:rPr>
        <w:t xml:space="preserve"> to training participants and</w:t>
      </w:r>
      <w:r w:rsidR="000E5FC9">
        <w:rPr>
          <w:rFonts w:ascii="Proxima Nova Rg" w:hAnsi="Proxima Nova Rg"/>
          <w:sz w:val="20"/>
          <w:szCs w:val="20"/>
        </w:rPr>
        <w:t xml:space="preserve"> </w:t>
      </w:r>
      <w:r w:rsidR="007A779C" w:rsidRPr="009C4397">
        <w:rPr>
          <w:rFonts w:ascii="Proxima Nova Rg" w:hAnsi="Proxima Nova Rg"/>
          <w:sz w:val="20"/>
          <w:szCs w:val="20"/>
        </w:rPr>
        <w:t>online</w:t>
      </w:r>
      <w:r w:rsidRPr="009C4397">
        <w:rPr>
          <w:rFonts w:ascii="Proxima Nova Rg" w:hAnsi="Proxima Nova Rg"/>
          <w:sz w:val="20"/>
          <w:szCs w:val="20"/>
        </w:rPr>
        <w:t>, targeting men over 45</w:t>
      </w:r>
      <w:r w:rsidR="00215F30">
        <w:rPr>
          <w:rFonts w:ascii="Proxima Nova Rg" w:hAnsi="Proxima Nova Rg"/>
          <w:sz w:val="20"/>
          <w:szCs w:val="20"/>
        </w:rPr>
        <w:t xml:space="preserve">, </w:t>
      </w:r>
      <w:r w:rsidR="008C71F9">
        <w:rPr>
          <w:rFonts w:ascii="Proxima Nova Rg" w:hAnsi="Proxima Nova Rg"/>
          <w:sz w:val="20"/>
          <w:szCs w:val="20"/>
        </w:rPr>
        <w:t>i</w:t>
      </w:r>
      <w:r w:rsidRPr="009C4397">
        <w:rPr>
          <w:rFonts w:ascii="Proxima Nova Rg" w:hAnsi="Proxima Nova Rg"/>
          <w:sz w:val="20"/>
          <w:szCs w:val="20"/>
        </w:rPr>
        <w:t>dentified as a high-risk group</w:t>
      </w:r>
      <w:r w:rsidR="00215F30">
        <w:rPr>
          <w:rFonts w:ascii="Proxima Nova Rg" w:hAnsi="Proxima Nova Rg"/>
          <w:sz w:val="20"/>
          <w:szCs w:val="20"/>
        </w:rPr>
        <w:t xml:space="preserve">, </w:t>
      </w:r>
      <w:r w:rsidRPr="009C4397">
        <w:rPr>
          <w:rFonts w:ascii="Proxima Nova Rg" w:hAnsi="Proxima Nova Rg"/>
          <w:sz w:val="20"/>
          <w:szCs w:val="20"/>
        </w:rPr>
        <w:t>providing practical guidance, challenging stigma, and promoting help-seeking.</w:t>
      </w:r>
      <w:r w:rsidR="00631D12" w:rsidRPr="009C4397">
        <w:rPr>
          <w:rFonts w:ascii="Proxima Nova Rg" w:hAnsi="Proxima Nova Rg"/>
          <w:sz w:val="20"/>
          <w:szCs w:val="20"/>
        </w:rPr>
        <w:t xml:space="preserve"> </w:t>
      </w:r>
      <w:r w:rsidR="00E63A08" w:rsidRPr="009C4397">
        <w:rPr>
          <w:rFonts w:ascii="Proxima Nova Rg" w:hAnsi="Proxima Nova Rg"/>
          <w:sz w:val="20"/>
          <w:szCs w:val="20"/>
        </w:rPr>
        <w:t xml:space="preserve">Key messages on risks of firearm misuse and available support services were </w:t>
      </w:r>
      <w:r w:rsidR="007A779C" w:rsidRPr="009C4397">
        <w:rPr>
          <w:rFonts w:ascii="Proxima Nova Rg" w:hAnsi="Proxima Nova Rg"/>
          <w:sz w:val="20"/>
          <w:szCs w:val="20"/>
        </w:rPr>
        <w:t>shared</w:t>
      </w:r>
      <w:r w:rsidR="00E63A08" w:rsidRPr="009C4397">
        <w:rPr>
          <w:rFonts w:ascii="Proxima Nova Rg" w:hAnsi="Proxima Nova Rg"/>
          <w:sz w:val="20"/>
          <w:szCs w:val="20"/>
        </w:rPr>
        <w:t xml:space="preserve"> through </w:t>
      </w:r>
      <w:r w:rsidR="000F72D2" w:rsidRPr="009C4397">
        <w:rPr>
          <w:rFonts w:ascii="Proxima Nova Rg" w:hAnsi="Proxima Nova Rg"/>
          <w:sz w:val="20"/>
          <w:szCs w:val="20"/>
        </w:rPr>
        <w:t xml:space="preserve">UNDP’s </w:t>
      </w:r>
      <w:hyperlink r:id="rId35" w:history="1">
        <w:r w:rsidR="000F72D2" w:rsidRPr="009C4397">
          <w:rPr>
            <w:rStyle w:val="Hyperlink"/>
            <w:rFonts w:ascii="Proxima Nova Rg" w:hAnsi="Proxima Nova Rg"/>
            <w:sz w:val="20"/>
            <w:szCs w:val="20"/>
            <w:u w:val="none"/>
          </w:rPr>
          <w:t>social media</w:t>
        </w:r>
      </w:hyperlink>
      <w:r w:rsidR="000F72D2" w:rsidRPr="009C4397">
        <w:rPr>
          <w:rFonts w:ascii="Proxima Nova Rg" w:hAnsi="Proxima Nova Rg"/>
          <w:sz w:val="20"/>
          <w:szCs w:val="20"/>
        </w:rPr>
        <w:t xml:space="preserve"> </w:t>
      </w:r>
      <w:hyperlink r:id="rId36" w:history="1">
        <w:r w:rsidR="00E63A08" w:rsidRPr="009C4397">
          <w:rPr>
            <w:rStyle w:val="Hyperlink"/>
            <w:rFonts w:ascii="Proxima Nova Rg" w:hAnsi="Proxima Nova Rg"/>
            <w:sz w:val="20"/>
            <w:szCs w:val="20"/>
            <w:u w:val="none"/>
          </w:rPr>
          <w:t>platforms</w:t>
        </w:r>
      </w:hyperlink>
      <w:r w:rsidR="00E63A08" w:rsidRPr="009C4397">
        <w:rPr>
          <w:rFonts w:ascii="Proxima Nova Rg" w:hAnsi="Proxima Nova Rg"/>
          <w:sz w:val="20"/>
          <w:szCs w:val="20"/>
        </w:rPr>
        <w:t>, including marking International Day of Suicide Prevention</w:t>
      </w:r>
      <w:r w:rsidR="00F53E08" w:rsidRPr="009C4397">
        <w:rPr>
          <w:rFonts w:ascii="Proxima Nova Rg" w:hAnsi="Proxima Nova Rg"/>
          <w:sz w:val="20"/>
          <w:szCs w:val="20"/>
        </w:rPr>
        <w:t>.</w:t>
      </w:r>
      <w:r w:rsidR="00E63A08" w:rsidRPr="009C4397">
        <w:rPr>
          <w:rFonts w:ascii="Proxima Nova Rg" w:hAnsi="Proxima Nova Rg"/>
          <w:sz w:val="20"/>
          <w:szCs w:val="20"/>
        </w:rPr>
        <w:t xml:space="preserve"> </w:t>
      </w:r>
    </w:p>
    <w:p w14:paraId="7FDDA719" w14:textId="590E6287" w:rsidR="00BF50E2" w:rsidRPr="009C4397" w:rsidRDefault="006213DB" w:rsidP="002E3130">
      <w:pPr>
        <w:pStyle w:val="NormalWeb"/>
        <w:numPr>
          <w:ilvl w:val="0"/>
          <w:numId w:val="3"/>
        </w:numPr>
        <w:jc w:val="both"/>
        <w:rPr>
          <w:rFonts w:ascii="Proxima Nova Rg" w:hAnsi="Proxima Nova Rg"/>
          <w:sz w:val="20"/>
          <w:szCs w:val="20"/>
        </w:rPr>
      </w:pPr>
      <w:r w:rsidRPr="009C4397">
        <w:rPr>
          <w:rFonts w:ascii="Proxima Nova Rg" w:hAnsi="Proxima Nova Rg"/>
          <w:sz w:val="20"/>
          <w:szCs w:val="20"/>
        </w:rPr>
        <w:t xml:space="preserve">Training of Trainers </w:t>
      </w:r>
      <w:proofErr w:type="spellStart"/>
      <w:r w:rsidRPr="009C4397">
        <w:rPr>
          <w:rFonts w:ascii="Proxima Nova Rg" w:hAnsi="Proxima Nova Rg"/>
          <w:sz w:val="20"/>
          <w:szCs w:val="20"/>
        </w:rPr>
        <w:t>programme</w:t>
      </w:r>
      <w:proofErr w:type="spellEnd"/>
      <w:r w:rsidRPr="009C4397">
        <w:rPr>
          <w:rFonts w:ascii="Proxima Nova Rg" w:hAnsi="Proxima Nova Rg"/>
          <w:sz w:val="20"/>
          <w:szCs w:val="20"/>
        </w:rPr>
        <w:t xml:space="preserve"> </w:t>
      </w:r>
      <w:r w:rsidR="003D2724">
        <w:rPr>
          <w:rFonts w:ascii="Proxima Nova Rg" w:hAnsi="Proxima Nova Rg"/>
          <w:sz w:val="20"/>
          <w:szCs w:val="20"/>
        </w:rPr>
        <w:t xml:space="preserve">is developed </w:t>
      </w:r>
      <w:r w:rsidRPr="009C4397">
        <w:rPr>
          <w:rFonts w:ascii="Proxima Nova Rg" w:hAnsi="Proxima Nova Rg"/>
          <w:sz w:val="20"/>
          <w:szCs w:val="20"/>
        </w:rPr>
        <w:t>for healthcare professionals, combining institutional and NGO expertise, support</w:t>
      </w:r>
      <w:r w:rsidR="00E53E75" w:rsidRPr="009C4397">
        <w:rPr>
          <w:rFonts w:ascii="Proxima Nova Rg" w:hAnsi="Proxima Nova Rg"/>
          <w:sz w:val="20"/>
          <w:szCs w:val="20"/>
        </w:rPr>
        <w:t>ing</w:t>
      </w:r>
      <w:r w:rsidRPr="009C4397">
        <w:rPr>
          <w:rFonts w:ascii="Proxima Nova Rg" w:hAnsi="Proxima Nova Rg"/>
          <w:sz w:val="20"/>
          <w:szCs w:val="20"/>
        </w:rPr>
        <w:t xml:space="preserve"> long-term, system-wide capacity to address (firearms-enabled) suicide risks.</w:t>
      </w:r>
      <w:r w:rsidR="00BF50E2" w:rsidRPr="009C4397">
        <w:rPr>
          <w:rFonts w:ascii="Proxima Nova Rg" w:hAnsi="Proxima Nova Rg"/>
          <w:sz w:val="20"/>
          <w:szCs w:val="20"/>
        </w:rPr>
        <w:t xml:space="preserve"> </w:t>
      </w:r>
    </w:p>
    <w:p w14:paraId="0AD0D7B9" w14:textId="0ACB5E4E" w:rsidR="00631D12" w:rsidRPr="009C4397" w:rsidRDefault="00631D12" w:rsidP="002E3130">
      <w:pPr>
        <w:pStyle w:val="NormalWeb"/>
        <w:ind w:left="720"/>
        <w:jc w:val="both"/>
        <w:rPr>
          <w:rFonts w:ascii="Proxima Nova Rg" w:hAnsi="Proxima Nova Rg"/>
          <w:sz w:val="20"/>
          <w:szCs w:val="20"/>
        </w:rPr>
      </w:pPr>
      <w:r w:rsidRPr="009C4397">
        <w:rPr>
          <w:rFonts w:ascii="Proxima Nova Rg" w:hAnsi="Proxima Nova Rg"/>
          <w:sz w:val="20"/>
          <w:szCs w:val="20"/>
        </w:rPr>
        <w:t>Cooperation with the SRCE Centre enabled the introduction of tailored approaches for high-risk groups, as well as integration of expert knowledge on psychosocial support and suicide prevention.</w:t>
      </w:r>
    </w:p>
    <w:p w14:paraId="43C8AD5E" w14:textId="3D549FEF" w:rsidR="00C63687" w:rsidRDefault="000E71D2" w:rsidP="00C63687">
      <w:pPr>
        <w:pStyle w:val="NormalWeb"/>
        <w:rPr>
          <w:rFonts w:ascii="Proxima Nova Rg" w:eastAsia="MS Mincho" w:hAnsi="Proxima Nova Rg" w:cs="Arial"/>
          <w:b/>
          <w:bCs/>
          <w:sz w:val="20"/>
          <w:szCs w:val="20"/>
          <w:lang w:val="en-GB"/>
        </w:rPr>
      </w:pPr>
      <w:r>
        <w:rPr>
          <w:rFonts w:ascii="Proxima Nova Rg" w:eastAsia="MS Mincho" w:hAnsi="Proxima Nova Rg" w:cs="Arial"/>
          <w:b/>
          <w:bCs/>
          <w:sz w:val="20"/>
          <w:szCs w:val="20"/>
          <w:lang w:val="en-GB"/>
        </w:rPr>
        <w:t>3.</w:t>
      </w:r>
      <w:r w:rsidR="008813C3" w:rsidRPr="009F495A">
        <w:rPr>
          <w:rFonts w:ascii="Proxima Nova Rg" w:eastAsia="MS Mincho" w:hAnsi="Proxima Nova Rg" w:cs="Arial"/>
          <w:b/>
          <w:bCs/>
          <w:sz w:val="20"/>
          <w:szCs w:val="20"/>
          <w:lang w:val="en-GB"/>
        </w:rPr>
        <w:t>Difficulties encountered, and measures taken to overcome the problems</w:t>
      </w:r>
    </w:p>
    <w:p w14:paraId="5A674630" w14:textId="10F4F8F2" w:rsidR="008813C3" w:rsidRPr="00FA701C" w:rsidRDefault="006D5EE2" w:rsidP="000D41AC">
      <w:pPr>
        <w:pStyle w:val="NormalWeb"/>
        <w:numPr>
          <w:ilvl w:val="0"/>
          <w:numId w:val="28"/>
        </w:numPr>
        <w:rPr>
          <w:rFonts w:ascii="Proxima Nova Rg" w:eastAsia="MS Mincho" w:hAnsi="Proxima Nova Rg" w:cs="Arial"/>
          <w:b/>
          <w:bCs/>
          <w:sz w:val="20"/>
          <w:szCs w:val="20"/>
          <w:lang w:val="en-GB"/>
        </w:rPr>
      </w:pPr>
      <w:r w:rsidRPr="009C4397">
        <w:rPr>
          <w:rFonts w:ascii="Proxima Nova Rg" w:hAnsi="Proxima Nova Rg"/>
          <w:sz w:val="20"/>
          <w:szCs w:val="20"/>
        </w:rPr>
        <w:t xml:space="preserve">In response to limited feasibility of community-based </w:t>
      </w:r>
      <w:proofErr w:type="gramStart"/>
      <w:r w:rsidRPr="009C4397">
        <w:rPr>
          <w:rFonts w:ascii="Proxima Nova Rg" w:hAnsi="Proxima Nova Rg"/>
          <w:sz w:val="20"/>
          <w:szCs w:val="20"/>
        </w:rPr>
        <w:t>trainings</w:t>
      </w:r>
      <w:proofErr w:type="gramEnd"/>
      <w:r w:rsidRPr="009C4397">
        <w:rPr>
          <w:rFonts w:ascii="Proxima Nova Rg" w:hAnsi="Proxima Nova Rg"/>
          <w:sz w:val="20"/>
          <w:szCs w:val="20"/>
        </w:rPr>
        <w:t xml:space="preserve">, the project redirected efforts toward strengthening systemic approaches within the healthcare sector.  </w:t>
      </w:r>
      <w:r w:rsidR="008813C3" w:rsidRPr="00FA701C">
        <w:rPr>
          <w:rFonts w:ascii="Proxima Nova Rg" w:eastAsia="MS Mincho" w:hAnsi="Proxima Nova Rg" w:cs="Arial"/>
          <w:sz w:val="20"/>
          <w:szCs w:val="20"/>
          <w:lang w:val="en-GB"/>
        </w:rPr>
        <w:t xml:space="preserve"> </w:t>
      </w:r>
    </w:p>
    <w:p w14:paraId="1D9DB8BF" w14:textId="77777777" w:rsidR="00C63687" w:rsidRPr="00FA701C" w:rsidRDefault="008813C3" w:rsidP="00C63687">
      <w:pPr>
        <w:spacing w:after="0" w:line="240" w:lineRule="auto"/>
        <w:jc w:val="both"/>
        <w:rPr>
          <w:rFonts w:ascii="Proxima Nova Rg" w:hAnsi="Proxima Nova Rg" w:cs="Arial"/>
          <w:b/>
          <w:iCs/>
          <w:sz w:val="20"/>
          <w:szCs w:val="20"/>
          <w:lang w:val="en-GB"/>
        </w:rPr>
      </w:pPr>
      <w:r w:rsidRPr="00FA701C">
        <w:rPr>
          <w:rFonts w:ascii="Proxima Nova Rg" w:hAnsi="Proxima Nova Rg" w:cs="Arial"/>
          <w:b/>
          <w:iCs/>
          <w:sz w:val="20"/>
          <w:szCs w:val="20"/>
          <w:lang w:val="en-GB"/>
        </w:rPr>
        <w:t>4.Changes introduced in implementation</w:t>
      </w:r>
    </w:p>
    <w:p w14:paraId="626020F3" w14:textId="137E387C" w:rsidR="008813C3" w:rsidRPr="00FA701C" w:rsidRDefault="001207DD" w:rsidP="000D41AC">
      <w:pPr>
        <w:pStyle w:val="ListParagraph"/>
        <w:numPr>
          <w:ilvl w:val="0"/>
          <w:numId w:val="28"/>
        </w:numPr>
        <w:spacing w:after="0" w:line="240" w:lineRule="auto"/>
        <w:jc w:val="both"/>
        <w:rPr>
          <w:rFonts w:ascii="Proxima Nova Rg" w:hAnsi="Proxima Nova Rg" w:cs="Arial"/>
          <w:b/>
          <w:iCs/>
          <w:sz w:val="20"/>
          <w:szCs w:val="20"/>
          <w:lang w:val="en-GB"/>
        </w:rPr>
      </w:pPr>
      <w:proofErr w:type="spellStart"/>
      <w:r w:rsidRPr="009C4397">
        <w:rPr>
          <w:rFonts w:ascii="Proxima Nova Rg" w:hAnsi="Proxima Nova Rg"/>
          <w:sz w:val="20"/>
          <w:szCs w:val="20"/>
        </w:rPr>
        <w:t>In stead</w:t>
      </w:r>
      <w:proofErr w:type="spellEnd"/>
      <w:r w:rsidRPr="009C4397">
        <w:rPr>
          <w:rFonts w:ascii="Proxima Nova Rg" w:hAnsi="Proxima Nova Rg"/>
          <w:sz w:val="20"/>
          <w:szCs w:val="20"/>
        </w:rPr>
        <w:t xml:space="preserve"> of further community workshops, </w:t>
      </w:r>
      <w:proofErr w:type="spellStart"/>
      <w:r w:rsidRPr="009C4397">
        <w:rPr>
          <w:rFonts w:ascii="Proxima Nova Rg" w:hAnsi="Proxima Nova Rg"/>
          <w:sz w:val="20"/>
          <w:szCs w:val="20"/>
        </w:rPr>
        <w:t>ToT</w:t>
      </w:r>
      <w:proofErr w:type="spellEnd"/>
      <w:r w:rsidRPr="009C4397">
        <w:rPr>
          <w:rFonts w:ascii="Proxima Nova Rg" w:hAnsi="Proxima Nova Rg"/>
          <w:sz w:val="20"/>
          <w:szCs w:val="20"/>
        </w:rPr>
        <w:t xml:space="preserve"> program for healthcare professionals is being developed to </w:t>
      </w:r>
      <w:r w:rsidR="00276C82" w:rsidRPr="009C4397">
        <w:rPr>
          <w:rFonts w:ascii="Proxima Nova Rg" w:hAnsi="Proxima Nova Rg"/>
          <w:sz w:val="20"/>
          <w:szCs w:val="20"/>
        </w:rPr>
        <w:t xml:space="preserve">support long-term, health system capacities to address (firearms enabled) suicide </w:t>
      </w:r>
      <w:r w:rsidR="002E5CDA" w:rsidRPr="009C4397">
        <w:rPr>
          <w:rFonts w:ascii="Proxima Nova Rg" w:hAnsi="Proxima Nova Rg"/>
          <w:sz w:val="20"/>
          <w:szCs w:val="20"/>
        </w:rPr>
        <w:t xml:space="preserve">risk and effectively implement prevention measures. </w:t>
      </w:r>
      <w:r w:rsidR="008813C3" w:rsidRPr="00FA701C">
        <w:rPr>
          <w:rFonts w:ascii="Proxima Nova Rg" w:hAnsi="Proxima Nova Rg" w:cs="Arial"/>
          <w:bCs/>
          <w:iCs/>
          <w:sz w:val="20"/>
          <w:szCs w:val="20"/>
          <w:lang w:val="en-GB"/>
        </w:rPr>
        <w:t xml:space="preserve"> </w:t>
      </w:r>
    </w:p>
    <w:p w14:paraId="1CDCF786" w14:textId="77777777" w:rsidR="008813C3" w:rsidRPr="009F495A" w:rsidRDefault="008813C3" w:rsidP="008813C3">
      <w:pPr>
        <w:spacing w:after="0" w:line="240" w:lineRule="auto"/>
        <w:jc w:val="both"/>
        <w:rPr>
          <w:rFonts w:ascii="Proxima Nova Rg" w:hAnsi="Proxima Nova Rg" w:cs="Arial"/>
          <w:b/>
          <w:iCs/>
          <w:sz w:val="20"/>
          <w:szCs w:val="20"/>
          <w:lang w:val="en-GB"/>
        </w:rPr>
      </w:pPr>
    </w:p>
    <w:p w14:paraId="6410A313" w14:textId="77777777" w:rsidR="008813C3" w:rsidRDefault="008813C3" w:rsidP="008813C3">
      <w:pPr>
        <w:spacing w:after="0" w:line="240" w:lineRule="auto"/>
        <w:jc w:val="both"/>
        <w:rPr>
          <w:rFonts w:ascii="Proxima Nova Rg" w:hAnsi="Proxima Nova Rg" w:cs="Arial"/>
          <w:b/>
          <w:iCs/>
          <w:sz w:val="20"/>
          <w:szCs w:val="20"/>
          <w:lang w:val="en-GB"/>
        </w:rPr>
      </w:pPr>
      <w:r w:rsidRPr="009F495A">
        <w:rPr>
          <w:rFonts w:ascii="Proxima Nova Rg" w:hAnsi="Proxima Nova Rg" w:cs="Arial"/>
          <w:b/>
          <w:iCs/>
          <w:sz w:val="20"/>
          <w:szCs w:val="20"/>
          <w:lang w:val="en-GB"/>
        </w:rPr>
        <w:t>5. Achievements</w:t>
      </w:r>
    </w:p>
    <w:p w14:paraId="0A0FC132" w14:textId="77777777" w:rsidR="004F436B" w:rsidRPr="00601B5D" w:rsidRDefault="004F436B" w:rsidP="004F436B">
      <w:pPr>
        <w:pStyle w:val="ListParagraph"/>
        <w:numPr>
          <w:ilvl w:val="0"/>
          <w:numId w:val="9"/>
        </w:numPr>
        <w:spacing w:after="0" w:line="240" w:lineRule="auto"/>
        <w:jc w:val="both"/>
        <w:rPr>
          <w:rFonts w:ascii="Proxima Nova Rg" w:hAnsi="Proxima Nova Rg" w:cs="Arial"/>
          <w:b/>
          <w:iCs/>
          <w:sz w:val="20"/>
          <w:szCs w:val="20"/>
          <w:lang w:val="en-GB"/>
        </w:rPr>
      </w:pPr>
      <w:r w:rsidRPr="006D2E23">
        <w:rPr>
          <w:rFonts w:ascii="Proxima Nova Rg" w:hAnsi="Proxima Nova Rg" w:cs="Arial"/>
          <w:bCs/>
          <w:iCs/>
          <w:sz w:val="20"/>
          <w:szCs w:val="20"/>
        </w:rPr>
        <w:t xml:space="preserve">Strengthened national prevention efforts through amplification of the Ministry of Interior’s community outreach on </w:t>
      </w:r>
      <w:r>
        <w:rPr>
          <w:rFonts w:ascii="Proxima Nova Rg" w:hAnsi="Proxima Nova Rg" w:cs="Arial"/>
          <w:bCs/>
          <w:iCs/>
          <w:sz w:val="20"/>
          <w:szCs w:val="20"/>
        </w:rPr>
        <w:t xml:space="preserve">preventing </w:t>
      </w:r>
      <w:r w:rsidRPr="006D2E23">
        <w:rPr>
          <w:rFonts w:ascii="Proxima Nova Rg" w:hAnsi="Proxima Nova Rg" w:cs="Arial"/>
          <w:bCs/>
          <w:iCs/>
          <w:sz w:val="20"/>
          <w:szCs w:val="20"/>
        </w:rPr>
        <w:t xml:space="preserve">domestic violence (including </w:t>
      </w:r>
      <w:r>
        <w:rPr>
          <w:rFonts w:ascii="Proxima Nova Rg" w:hAnsi="Proxima Nova Rg" w:cs="Arial"/>
          <w:bCs/>
          <w:iCs/>
          <w:sz w:val="20"/>
          <w:szCs w:val="20"/>
        </w:rPr>
        <w:t xml:space="preserve">that </w:t>
      </w:r>
      <w:r w:rsidRPr="006D2E23">
        <w:rPr>
          <w:rFonts w:ascii="Proxima Nova Rg" w:hAnsi="Proxima Nova Rg" w:cs="Arial"/>
          <w:bCs/>
          <w:iCs/>
          <w:sz w:val="20"/>
          <w:szCs w:val="20"/>
        </w:rPr>
        <w:t xml:space="preserve">through firearms misuse), increasing public awareness and encouraging safe reporting, through widely distributed, victim-centered communication materials. </w:t>
      </w:r>
      <w:proofErr w:type="spellStart"/>
      <w:r w:rsidRPr="006D2E23">
        <w:rPr>
          <w:rFonts w:ascii="Proxima Nova Rg" w:hAnsi="Proxima Nova Rg" w:cs="Arial"/>
          <w:bCs/>
          <w:iCs/>
          <w:sz w:val="20"/>
          <w:szCs w:val="20"/>
        </w:rPr>
        <w:t>MoI’s</w:t>
      </w:r>
      <w:proofErr w:type="spellEnd"/>
      <w:r w:rsidRPr="006D2E23">
        <w:rPr>
          <w:rFonts w:ascii="Proxima Nova Rg" w:hAnsi="Proxima Nova Rg" w:cs="Arial"/>
          <w:bCs/>
          <w:iCs/>
          <w:sz w:val="20"/>
          <w:szCs w:val="20"/>
        </w:rPr>
        <w:t xml:space="preserve"> independent nationwide outreach action during the “16 Days of Activism” campaign, which was planned, resourced, and delivered by </w:t>
      </w:r>
      <w:proofErr w:type="spellStart"/>
      <w:r w:rsidRPr="006D2E23">
        <w:rPr>
          <w:rFonts w:ascii="Proxima Nova Rg" w:hAnsi="Proxima Nova Rg" w:cs="Arial"/>
          <w:bCs/>
          <w:iCs/>
          <w:sz w:val="20"/>
          <w:szCs w:val="20"/>
        </w:rPr>
        <w:t>MoI</w:t>
      </w:r>
      <w:proofErr w:type="spellEnd"/>
      <w:r w:rsidRPr="006D2E23">
        <w:rPr>
          <w:rFonts w:ascii="Proxima Nova Rg" w:hAnsi="Proxima Nova Rg" w:cs="Arial"/>
          <w:bCs/>
          <w:iCs/>
          <w:sz w:val="20"/>
          <w:szCs w:val="20"/>
        </w:rPr>
        <w:t xml:space="preserve"> engaging community-based police officers, demonstrates the tangible ripple effect of UNDP’s long-standing cooperation</w:t>
      </w:r>
      <w:r>
        <w:rPr>
          <w:rFonts w:ascii="Proxima Nova Rg" w:hAnsi="Proxima Nova Rg" w:cs="Arial"/>
          <w:bCs/>
          <w:iCs/>
          <w:sz w:val="20"/>
          <w:szCs w:val="20"/>
        </w:rPr>
        <w:t>,</w:t>
      </w:r>
      <w:r w:rsidRPr="006D2E23">
        <w:rPr>
          <w:rFonts w:ascii="Proxima Nova Rg" w:hAnsi="Proxima Nova Rg" w:cs="Arial"/>
          <w:bCs/>
          <w:iCs/>
          <w:sz w:val="20"/>
          <w:szCs w:val="20"/>
        </w:rPr>
        <w:t xml:space="preserve"> as well as training and sustained awareness raising efforts with </w:t>
      </w:r>
      <w:proofErr w:type="spellStart"/>
      <w:r w:rsidRPr="006D2E23">
        <w:rPr>
          <w:rFonts w:ascii="Proxima Nova Rg" w:hAnsi="Proxima Nova Rg" w:cs="Arial"/>
          <w:bCs/>
          <w:iCs/>
          <w:sz w:val="20"/>
          <w:szCs w:val="20"/>
        </w:rPr>
        <w:t>MoI</w:t>
      </w:r>
      <w:proofErr w:type="spellEnd"/>
      <w:r w:rsidRPr="006D2E23">
        <w:rPr>
          <w:rFonts w:ascii="Proxima Nova Rg" w:hAnsi="Proxima Nova Rg" w:cs="Arial"/>
          <w:bCs/>
          <w:iCs/>
          <w:sz w:val="20"/>
          <w:szCs w:val="20"/>
        </w:rPr>
        <w:t>, through the project phases. This independent nationwide outreach initiative translates prior joint work into institutional ownership and continued action to encourage safe reporting of domestic violence.</w:t>
      </w:r>
    </w:p>
    <w:p w14:paraId="79CA6228" w14:textId="1CF1B9C0" w:rsidR="004F436B" w:rsidRPr="006D2E23" w:rsidRDefault="004F436B" w:rsidP="004F436B">
      <w:pPr>
        <w:pStyle w:val="ListParagraph"/>
        <w:numPr>
          <w:ilvl w:val="0"/>
          <w:numId w:val="9"/>
        </w:numPr>
        <w:spacing w:after="0" w:line="240" w:lineRule="auto"/>
        <w:jc w:val="both"/>
        <w:rPr>
          <w:rFonts w:ascii="Proxima Nova Rg" w:hAnsi="Proxima Nova Rg" w:cs="Arial"/>
          <w:b/>
          <w:iCs/>
          <w:sz w:val="20"/>
          <w:szCs w:val="20"/>
          <w:lang w:val="en-GB"/>
        </w:rPr>
      </w:pPr>
      <w:r w:rsidRPr="006D2E23">
        <w:rPr>
          <w:rFonts w:ascii="Proxima Nova Rg" w:hAnsi="Proxima Nova Rg" w:cs="Arial"/>
          <w:bCs/>
          <w:iCs/>
          <w:sz w:val="20"/>
          <w:szCs w:val="20"/>
        </w:rPr>
        <w:t xml:space="preserve">Institutional capacity within the police was enhanced through regional and national expert exchanges </w:t>
      </w:r>
      <w:r w:rsidR="00837F07">
        <w:rPr>
          <w:rFonts w:ascii="Proxima Nova Rg" w:hAnsi="Proxima Nova Rg" w:cs="Arial"/>
          <w:bCs/>
          <w:iCs/>
          <w:sz w:val="20"/>
          <w:szCs w:val="20"/>
        </w:rPr>
        <w:t xml:space="preserve">gathering 89 police psychologists (83 women and 6 men), </w:t>
      </w:r>
      <w:r w:rsidRPr="006D2E23">
        <w:rPr>
          <w:rFonts w:ascii="Proxima Nova Rg" w:hAnsi="Proxima Nova Rg" w:cs="Arial"/>
          <w:bCs/>
          <w:iCs/>
          <w:sz w:val="20"/>
          <w:szCs w:val="20"/>
        </w:rPr>
        <w:t xml:space="preserve">that reinforced suicide prevention practices and psychosocial support systems for police officers, a group at heightened occupational risk. </w:t>
      </w:r>
    </w:p>
    <w:p w14:paraId="7C4F1716" w14:textId="6CD741E0" w:rsidR="00BA6732" w:rsidRPr="00547D58" w:rsidRDefault="00BA6732" w:rsidP="00BA6732">
      <w:pPr>
        <w:pStyle w:val="ListParagraph"/>
        <w:numPr>
          <w:ilvl w:val="0"/>
          <w:numId w:val="9"/>
        </w:numPr>
        <w:spacing w:after="0" w:line="240" w:lineRule="auto"/>
        <w:jc w:val="both"/>
        <w:rPr>
          <w:rFonts w:ascii="Proxima Nova Rg" w:hAnsi="Proxima Nova Rg" w:cs="Arial"/>
          <w:b/>
          <w:iCs/>
          <w:sz w:val="20"/>
          <w:szCs w:val="20"/>
          <w:lang w:val="en-GB"/>
        </w:rPr>
      </w:pPr>
      <w:r>
        <w:rPr>
          <w:rFonts w:ascii="Proxima Nova Rg" w:hAnsi="Proxima Nova Rg" w:cs="Arial"/>
          <w:bCs/>
          <w:iCs/>
          <w:sz w:val="20"/>
          <w:szCs w:val="20"/>
        </w:rPr>
        <w:t>T</w:t>
      </w:r>
      <w:r w:rsidRPr="006F660F">
        <w:rPr>
          <w:rFonts w:ascii="Proxima Nova Rg" w:hAnsi="Proxima Nova Rg" w:cs="Arial"/>
          <w:bCs/>
          <w:iCs/>
          <w:sz w:val="20"/>
          <w:szCs w:val="20"/>
        </w:rPr>
        <w:t xml:space="preserve">he project contributed to </w:t>
      </w:r>
      <w:r>
        <w:rPr>
          <w:rFonts w:ascii="Proxima Nova Rg" w:hAnsi="Proxima Nova Rg" w:cs="Arial"/>
          <w:bCs/>
          <w:iCs/>
          <w:sz w:val="20"/>
          <w:szCs w:val="20"/>
        </w:rPr>
        <w:t xml:space="preserve">initiating a </w:t>
      </w:r>
      <w:r w:rsidRPr="006F660F">
        <w:rPr>
          <w:rFonts w:ascii="Proxima Nova Rg" w:hAnsi="Proxima Nova Rg" w:cs="Arial"/>
          <w:bCs/>
          <w:iCs/>
          <w:sz w:val="20"/>
          <w:szCs w:val="20"/>
        </w:rPr>
        <w:t>stigma-free community support system</w:t>
      </w:r>
      <w:r>
        <w:rPr>
          <w:rFonts w:ascii="Proxima Nova Rg" w:hAnsi="Proxima Nova Rg" w:cs="Arial"/>
          <w:bCs/>
          <w:iCs/>
          <w:sz w:val="20"/>
          <w:szCs w:val="20"/>
        </w:rPr>
        <w:t>,</w:t>
      </w:r>
      <w:r w:rsidRPr="006F660F">
        <w:rPr>
          <w:rFonts w:ascii="Proxima Nova Rg" w:hAnsi="Proxima Nova Rg" w:cs="Arial"/>
          <w:bCs/>
          <w:iCs/>
          <w:sz w:val="20"/>
          <w:szCs w:val="20"/>
        </w:rPr>
        <w:t xml:space="preserve"> </w:t>
      </w:r>
      <w:r>
        <w:rPr>
          <w:rFonts w:ascii="Proxima Nova Rg" w:hAnsi="Proxima Nova Rg" w:cs="Arial"/>
          <w:bCs/>
          <w:iCs/>
          <w:sz w:val="20"/>
          <w:szCs w:val="20"/>
        </w:rPr>
        <w:t xml:space="preserve">by enabling </w:t>
      </w:r>
      <w:r w:rsidR="009F04BD">
        <w:rPr>
          <w:rFonts w:ascii="Proxima Nova Rg" w:hAnsi="Proxima Nova Rg" w:cs="Arial"/>
          <w:bCs/>
          <w:iCs/>
          <w:sz w:val="20"/>
          <w:szCs w:val="20"/>
        </w:rPr>
        <w:t>representatives of high</w:t>
      </w:r>
      <w:r w:rsidR="005E6F83">
        <w:rPr>
          <w:rFonts w:ascii="Proxima Nova Rg" w:hAnsi="Proxima Nova Rg" w:cs="Arial"/>
          <w:bCs/>
          <w:iCs/>
          <w:sz w:val="20"/>
          <w:szCs w:val="20"/>
        </w:rPr>
        <w:t>-</w:t>
      </w:r>
      <w:r w:rsidR="009F04BD">
        <w:rPr>
          <w:rFonts w:ascii="Proxima Nova Rg" w:hAnsi="Proxima Nova Rg" w:cs="Arial"/>
          <w:bCs/>
          <w:iCs/>
          <w:sz w:val="20"/>
          <w:szCs w:val="20"/>
        </w:rPr>
        <w:t>risk groups (</w:t>
      </w:r>
      <w:r w:rsidR="00837F07">
        <w:rPr>
          <w:rFonts w:ascii="Proxima Nova Rg" w:hAnsi="Proxima Nova Rg" w:cs="Arial"/>
          <w:bCs/>
          <w:iCs/>
          <w:sz w:val="20"/>
          <w:szCs w:val="20"/>
        </w:rPr>
        <w:t xml:space="preserve">11 </w:t>
      </w:r>
      <w:r>
        <w:rPr>
          <w:rFonts w:ascii="Proxima Nova Rg" w:hAnsi="Proxima Nova Rg" w:cs="Arial"/>
          <w:bCs/>
          <w:iCs/>
          <w:sz w:val="20"/>
          <w:szCs w:val="20"/>
          <w:lang w:val="en-GB"/>
        </w:rPr>
        <w:t xml:space="preserve">army veterans) to better understand </w:t>
      </w:r>
      <w:r w:rsidRPr="00547D58">
        <w:rPr>
          <w:rFonts w:ascii="Proxima Nova Rg" w:hAnsi="Proxima Nova Rg"/>
          <w:sz w:val="20"/>
          <w:szCs w:val="20"/>
        </w:rPr>
        <w:t>risks associated with access to firearms and</w:t>
      </w:r>
      <w:r>
        <w:rPr>
          <w:rFonts w:ascii="Proxima Nova Rg" w:hAnsi="Proxima Nova Rg"/>
          <w:sz w:val="20"/>
          <w:szCs w:val="20"/>
        </w:rPr>
        <w:t xml:space="preserve"> equipping them with knowledge and skills</w:t>
      </w:r>
      <w:r w:rsidRPr="00547D58">
        <w:rPr>
          <w:rFonts w:ascii="Proxima Nova Rg" w:hAnsi="Proxima Nova Rg"/>
          <w:sz w:val="20"/>
          <w:szCs w:val="20"/>
        </w:rPr>
        <w:t xml:space="preserve"> in responding to situations involving suicidal behavior</w:t>
      </w:r>
      <w:r w:rsidRPr="00547D58">
        <w:rPr>
          <w:rFonts w:ascii="Proxima Nova Rg" w:hAnsi="Proxima Nova Rg" w:cs="Arial"/>
          <w:bCs/>
          <w:iCs/>
          <w:sz w:val="20"/>
          <w:szCs w:val="20"/>
          <w:lang w:val="en-GB"/>
        </w:rPr>
        <w:t xml:space="preserve">, </w:t>
      </w:r>
      <w:r>
        <w:rPr>
          <w:rFonts w:ascii="Proxima Nova Rg" w:hAnsi="Proxima Nova Rg" w:cs="Arial"/>
          <w:bCs/>
          <w:iCs/>
          <w:sz w:val="20"/>
          <w:szCs w:val="20"/>
          <w:lang w:val="en-GB"/>
        </w:rPr>
        <w:t xml:space="preserve">leveraging the power of peer connection. </w:t>
      </w:r>
      <w:r w:rsidRPr="00547D58">
        <w:rPr>
          <w:rFonts w:ascii="Proxima Nova Rg" w:hAnsi="Proxima Nova Rg" w:cs="Arial"/>
          <w:bCs/>
          <w:iCs/>
          <w:sz w:val="20"/>
          <w:szCs w:val="20"/>
          <w:lang w:val="en-GB"/>
        </w:rPr>
        <w:t xml:space="preserve">  </w:t>
      </w:r>
    </w:p>
    <w:p w14:paraId="01358F12" w14:textId="7891BDCB" w:rsidR="00BA6732" w:rsidRPr="00F26810" w:rsidRDefault="00BA6732" w:rsidP="00BA6732">
      <w:pPr>
        <w:pStyle w:val="ListParagraph"/>
        <w:numPr>
          <w:ilvl w:val="0"/>
          <w:numId w:val="9"/>
        </w:numPr>
        <w:spacing w:after="0" w:line="240" w:lineRule="auto"/>
        <w:jc w:val="both"/>
        <w:rPr>
          <w:rFonts w:ascii="Proxima Nova Rg" w:hAnsi="Proxima Nova Rg" w:cs="Arial"/>
          <w:b/>
          <w:iCs/>
          <w:sz w:val="20"/>
          <w:szCs w:val="20"/>
          <w:lang w:val="en-GB"/>
        </w:rPr>
      </w:pPr>
      <w:r w:rsidRPr="00F26810">
        <w:rPr>
          <w:rFonts w:ascii="Proxima Nova Rg" w:hAnsi="Proxima Nova Rg" w:cs="Arial"/>
          <w:bCs/>
          <w:iCs/>
          <w:sz w:val="20"/>
          <w:szCs w:val="20"/>
        </w:rPr>
        <w:t xml:space="preserve">To further support reducing stigma and promoting early help-seeking, </w:t>
      </w:r>
      <w:r w:rsidR="00535085">
        <w:rPr>
          <w:rFonts w:ascii="Proxima Nova Rg" w:hAnsi="Proxima Nova Rg" w:cs="Arial"/>
          <w:bCs/>
          <w:iCs/>
          <w:sz w:val="20"/>
          <w:szCs w:val="20"/>
        </w:rPr>
        <w:t xml:space="preserve">communication messages were defined, and </w:t>
      </w:r>
      <w:r w:rsidRPr="00F26810">
        <w:rPr>
          <w:rFonts w:ascii="Proxima Nova Rg" w:hAnsi="Proxima Nova Rg" w:cs="Arial"/>
          <w:bCs/>
          <w:iCs/>
          <w:sz w:val="20"/>
          <w:szCs w:val="20"/>
        </w:rPr>
        <w:t xml:space="preserve">a </w:t>
      </w:r>
      <w:r w:rsidR="00ED73F3">
        <w:rPr>
          <w:rFonts w:ascii="Proxima Nova Rg" w:hAnsi="Proxima Nova Rg" w:cs="Arial"/>
          <w:bCs/>
          <w:iCs/>
          <w:sz w:val="20"/>
          <w:szCs w:val="20"/>
        </w:rPr>
        <w:t>knowledge material</w:t>
      </w:r>
      <w:r w:rsidRPr="00F26810">
        <w:rPr>
          <w:rFonts w:ascii="Proxima Nova Rg" w:hAnsi="Proxima Nova Rg" w:cs="Arial"/>
          <w:bCs/>
          <w:iCs/>
          <w:sz w:val="20"/>
          <w:szCs w:val="20"/>
        </w:rPr>
        <w:t xml:space="preserve"> was created </w:t>
      </w:r>
      <w:r w:rsidR="00D86268">
        <w:rPr>
          <w:rFonts w:ascii="Proxima Nova Rg" w:hAnsi="Proxima Nova Rg" w:cs="Arial"/>
          <w:bCs/>
          <w:iCs/>
          <w:sz w:val="20"/>
          <w:szCs w:val="20"/>
        </w:rPr>
        <w:t xml:space="preserve">and disseminated </w:t>
      </w:r>
      <w:r w:rsidRPr="00F26810">
        <w:rPr>
          <w:rFonts w:ascii="Proxima Nova Rg" w:hAnsi="Proxima Nova Rg" w:cs="Arial"/>
          <w:bCs/>
          <w:iCs/>
          <w:sz w:val="20"/>
          <w:szCs w:val="20"/>
        </w:rPr>
        <w:t xml:space="preserve">to encourage individuals in psychological </w:t>
      </w:r>
      <w:r w:rsidR="00C90C5B" w:rsidRPr="00F26810">
        <w:rPr>
          <w:rFonts w:ascii="Proxima Nova Rg" w:hAnsi="Proxima Nova Rg" w:cs="Arial"/>
          <w:bCs/>
          <w:iCs/>
          <w:sz w:val="20"/>
          <w:szCs w:val="20"/>
        </w:rPr>
        <w:t>crises</w:t>
      </w:r>
      <w:r w:rsidRPr="00F26810">
        <w:rPr>
          <w:rFonts w:ascii="Proxima Nova Rg" w:hAnsi="Proxima Nova Rg" w:cs="Arial"/>
          <w:bCs/>
          <w:iCs/>
          <w:sz w:val="20"/>
          <w:szCs w:val="20"/>
        </w:rPr>
        <w:t xml:space="preserve"> to seek support and to guide bystanders in recognizing and responding to the risk of firearms-enabled suicide. </w:t>
      </w:r>
    </w:p>
    <w:p w14:paraId="785F900B" w14:textId="77777777" w:rsidR="00AC2D7B" w:rsidRDefault="00AC2D7B" w:rsidP="00AC2D7B">
      <w:pPr>
        <w:pStyle w:val="ListParagraph"/>
        <w:spacing w:after="0" w:line="240" w:lineRule="auto"/>
        <w:jc w:val="both"/>
        <w:rPr>
          <w:rFonts w:ascii="Proxima Nova Rg" w:hAnsi="Proxima Nova Rg" w:cs="Arial"/>
          <w:b/>
          <w:iCs/>
          <w:sz w:val="20"/>
          <w:szCs w:val="20"/>
          <w:lang w:val="en-GB"/>
        </w:rPr>
      </w:pPr>
    </w:p>
    <w:p w14:paraId="59A56313" w14:textId="77777777" w:rsidR="007F124C" w:rsidRDefault="007F124C" w:rsidP="00AC2D7B">
      <w:pPr>
        <w:pStyle w:val="ListParagraph"/>
        <w:spacing w:after="0" w:line="240" w:lineRule="auto"/>
        <w:jc w:val="both"/>
        <w:rPr>
          <w:rFonts w:ascii="Proxima Nova Rg" w:hAnsi="Proxima Nova Rg" w:cs="Arial"/>
          <w:b/>
          <w:iCs/>
          <w:sz w:val="20"/>
          <w:szCs w:val="20"/>
          <w:lang w:val="en-GB"/>
        </w:rPr>
      </w:pPr>
    </w:p>
    <w:p w14:paraId="7999FE34" w14:textId="30F8C538" w:rsidR="00151C5E" w:rsidRPr="009F495A" w:rsidRDefault="00151C5E" w:rsidP="00151C5E">
      <w:pPr>
        <w:spacing w:after="0" w:line="240" w:lineRule="auto"/>
        <w:jc w:val="both"/>
        <w:rPr>
          <w:rFonts w:ascii="Proxima Nova Rg" w:hAnsi="Proxima Nova Rg" w:cs="Arial"/>
          <w:b/>
          <w:iCs/>
          <w:sz w:val="20"/>
          <w:szCs w:val="20"/>
          <w:lang w:val="en-GB"/>
        </w:rPr>
      </w:pPr>
      <w:r w:rsidRPr="009F495A">
        <w:rPr>
          <w:rFonts w:ascii="Proxima Nova Rg" w:hAnsi="Proxima Nova Rg" w:cs="Arial"/>
          <w:b/>
          <w:iCs/>
          <w:sz w:val="20"/>
          <w:szCs w:val="20"/>
          <w:lang w:val="en-GB"/>
        </w:rPr>
        <w:t xml:space="preserve">6. Work plan for </w:t>
      </w:r>
      <w:r>
        <w:rPr>
          <w:rFonts w:ascii="Proxima Nova Rg" w:hAnsi="Proxima Nova Rg" w:cs="Arial"/>
          <w:b/>
          <w:iCs/>
          <w:sz w:val="20"/>
          <w:szCs w:val="20"/>
          <w:lang w:val="en-GB"/>
        </w:rPr>
        <w:t>Q1 202</w:t>
      </w:r>
      <w:r w:rsidR="00857C04">
        <w:rPr>
          <w:rFonts w:ascii="Proxima Nova Rg" w:hAnsi="Proxima Nova Rg" w:cs="Arial"/>
          <w:b/>
          <w:iCs/>
          <w:sz w:val="20"/>
          <w:szCs w:val="20"/>
          <w:lang w:val="en-GB"/>
        </w:rPr>
        <w:t>6</w:t>
      </w:r>
      <w:r>
        <w:rPr>
          <w:rFonts w:ascii="Proxima Nova Rg" w:hAnsi="Proxima Nova Rg" w:cs="Arial"/>
          <w:b/>
          <w:iCs/>
          <w:sz w:val="20"/>
          <w:szCs w:val="20"/>
          <w:lang w:val="en-GB"/>
        </w:rPr>
        <w:t xml:space="preserve"> </w:t>
      </w:r>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3509"/>
        <w:gridCol w:w="2246"/>
      </w:tblGrid>
      <w:tr w:rsidR="00151C5E" w:rsidRPr="009F495A" w14:paraId="63FFD492" w14:textId="77777777" w:rsidTr="00A12E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2" w:type="pct"/>
            <w:tcBorders>
              <w:bottom w:val="none" w:sz="0" w:space="0" w:color="auto"/>
            </w:tcBorders>
          </w:tcPr>
          <w:p w14:paraId="23B9F958" w14:textId="77777777" w:rsidR="00151C5E" w:rsidRPr="009F495A" w:rsidRDefault="00151C5E" w:rsidP="00A12E51">
            <w:pPr>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Planned activities</w:t>
            </w:r>
          </w:p>
        </w:tc>
        <w:tc>
          <w:tcPr>
            <w:tcW w:w="1876" w:type="pct"/>
            <w:tcBorders>
              <w:bottom w:val="none" w:sz="0" w:space="0" w:color="auto"/>
            </w:tcBorders>
          </w:tcPr>
          <w:p w14:paraId="309F608A" w14:textId="77777777" w:rsidR="00151C5E" w:rsidRPr="009F495A" w:rsidRDefault="00151C5E" w:rsidP="00A12E51">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Indicators</w:t>
            </w:r>
          </w:p>
        </w:tc>
        <w:tc>
          <w:tcPr>
            <w:tcW w:w="1201" w:type="pct"/>
            <w:tcBorders>
              <w:bottom w:val="none" w:sz="0" w:space="0" w:color="auto"/>
            </w:tcBorders>
          </w:tcPr>
          <w:p w14:paraId="6D47511E" w14:textId="77777777" w:rsidR="00151C5E" w:rsidRPr="009F495A" w:rsidRDefault="00151C5E" w:rsidP="00A12E51">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Budget</w:t>
            </w:r>
          </w:p>
        </w:tc>
      </w:tr>
      <w:tr w:rsidR="00FB2CE5" w:rsidRPr="009F495A" w14:paraId="24B1ED13" w14:textId="77777777" w:rsidTr="0055355E">
        <w:trPr>
          <w:trHeight w:val="80"/>
        </w:trPr>
        <w:tc>
          <w:tcPr>
            <w:cnfStyle w:val="001000000000" w:firstRow="0" w:lastRow="0" w:firstColumn="1" w:lastColumn="0" w:oddVBand="0" w:evenVBand="0" w:oddHBand="0" w:evenHBand="0" w:firstRowFirstColumn="0" w:firstRowLastColumn="0" w:lastRowFirstColumn="0" w:lastRowLastColumn="0"/>
            <w:tcW w:w="1922" w:type="pct"/>
          </w:tcPr>
          <w:p w14:paraId="6B05BD16" w14:textId="77777777" w:rsidR="00FB2CE5" w:rsidRPr="00A83F9B" w:rsidRDefault="00FB2CE5" w:rsidP="00FB2CE5">
            <w:pPr>
              <w:pStyle w:val="Default"/>
              <w:rPr>
                <w:rFonts w:ascii="Proxima Nova Rg" w:eastAsia="MS Mincho" w:hAnsi="Proxima Nova Rg" w:cs="Arial"/>
                <w:sz w:val="20"/>
                <w:szCs w:val="20"/>
                <w:lang w:val="en-GB"/>
              </w:rPr>
            </w:pPr>
          </w:p>
          <w:p w14:paraId="5633E469" w14:textId="2D3297FD" w:rsidR="00FB2CE5" w:rsidRPr="006B7DF8" w:rsidRDefault="00E71419" w:rsidP="00FB2CE5">
            <w:pPr>
              <w:pStyle w:val="Default"/>
              <w:numPr>
                <w:ilvl w:val="0"/>
                <w:numId w:val="36"/>
              </w:numPr>
              <w:rPr>
                <w:rFonts w:ascii="Proxima Nova Rg" w:eastAsia="MS Mincho" w:hAnsi="Proxima Nova Rg" w:cs="Arial"/>
                <w:sz w:val="20"/>
                <w:szCs w:val="20"/>
                <w:lang w:val="en-GB"/>
              </w:rPr>
            </w:pPr>
            <w:r>
              <w:rPr>
                <w:rFonts w:ascii="Proxima Nova Rg" w:eastAsia="MS Mincho" w:hAnsi="Proxima Nova Rg" w:cs="Arial"/>
                <w:sz w:val="20"/>
                <w:szCs w:val="20"/>
                <w:lang w:val="en-GB"/>
              </w:rPr>
              <w:t>P</w:t>
            </w:r>
            <w:r w:rsidR="00FB2CE5">
              <w:rPr>
                <w:rFonts w:ascii="Proxima Nova Rg" w:eastAsia="MS Mincho" w:hAnsi="Proxima Nova Rg" w:cs="Arial"/>
                <w:sz w:val="20"/>
                <w:szCs w:val="20"/>
                <w:lang w:val="en-GB"/>
              </w:rPr>
              <w:t xml:space="preserve">reparations for training of trainers for suicide prevention through the healthcare system </w:t>
            </w:r>
          </w:p>
          <w:p w14:paraId="1FCE6DE2" w14:textId="77777777" w:rsidR="00FB2CE5" w:rsidRPr="00C2505C" w:rsidRDefault="00FB2CE5" w:rsidP="00FB2CE5">
            <w:pPr>
              <w:pStyle w:val="Default"/>
              <w:rPr>
                <w:rFonts w:ascii="Proxima Nova Rg" w:eastAsia="MS Mincho" w:hAnsi="Proxima Nova Rg" w:cs="Arial"/>
                <w:sz w:val="20"/>
                <w:szCs w:val="20"/>
                <w:lang w:val="en-GB"/>
              </w:rPr>
            </w:pPr>
          </w:p>
          <w:p w14:paraId="05320BA0" w14:textId="77777777" w:rsidR="00FB2CE5" w:rsidRPr="00C2505C" w:rsidRDefault="00FB2CE5" w:rsidP="00FB2CE5">
            <w:pPr>
              <w:jc w:val="both"/>
              <w:rPr>
                <w:rFonts w:ascii="Proxima Nova Rg" w:eastAsia="MS Mincho" w:hAnsi="Proxima Nova Rg" w:cs="Arial"/>
                <w:b w:val="0"/>
                <w:sz w:val="20"/>
                <w:szCs w:val="20"/>
                <w:lang w:val="en-GB"/>
              </w:rPr>
            </w:pPr>
          </w:p>
        </w:tc>
        <w:tc>
          <w:tcPr>
            <w:tcW w:w="1876" w:type="pct"/>
          </w:tcPr>
          <w:p w14:paraId="5D3B29E3" w14:textId="77777777" w:rsidR="00FB2CE5" w:rsidRDefault="00FB2CE5" w:rsidP="00FB2CE5">
            <w:pPr>
              <w:pStyle w:val="Default"/>
              <w:jc w:val="both"/>
              <w:cnfStyle w:val="000000000000" w:firstRow="0" w:lastRow="0" w:firstColumn="0" w:lastColumn="0" w:oddVBand="0" w:evenVBand="0" w:oddHBand="0" w:evenHBand="0" w:firstRowFirstColumn="0" w:firstRowLastColumn="0" w:lastRowFirstColumn="0" w:lastRowLastColumn="0"/>
              <w:rPr>
                <w:rFonts w:ascii="Proxima Nova Rg" w:hAnsi="Proxima Nova Rg"/>
                <w:sz w:val="20"/>
                <w:szCs w:val="20"/>
              </w:rPr>
            </w:pPr>
          </w:p>
          <w:p w14:paraId="32D4F5F0" w14:textId="167DF33E" w:rsidR="00FB2CE5" w:rsidRPr="00593CE6" w:rsidRDefault="00FB2CE5" w:rsidP="00FB2CE5">
            <w:pPr>
              <w:pStyle w:val="Default"/>
              <w:jc w:val="both"/>
              <w:cnfStyle w:val="000000000000" w:firstRow="0" w:lastRow="0" w:firstColumn="0" w:lastColumn="0" w:oddVBand="0" w:evenVBand="0" w:oddHBand="0" w:evenHBand="0" w:firstRowFirstColumn="0" w:firstRowLastColumn="0" w:lastRowFirstColumn="0" w:lastRowLastColumn="0"/>
              <w:rPr>
                <w:rFonts w:ascii="Proxima Nova Rg" w:hAnsi="Proxima Nova Rg"/>
                <w:sz w:val="20"/>
                <w:szCs w:val="20"/>
              </w:rPr>
            </w:pPr>
            <w:r>
              <w:rPr>
                <w:rFonts w:ascii="Proxima Nova Rg" w:hAnsi="Proxima Nova Rg"/>
                <w:sz w:val="20"/>
                <w:szCs w:val="20"/>
              </w:rPr>
              <w:t>1</w:t>
            </w:r>
            <w:r w:rsidRPr="00CA3C46">
              <w:rPr>
                <w:rFonts w:ascii="Proxima Nova Rg" w:hAnsi="Proxima Nova Rg"/>
                <w:sz w:val="20"/>
                <w:szCs w:val="20"/>
              </w:rPr>
              <w:t xml:space="preserve">.Development of a training curriculum, as well as </w:t>
            </w:r>
            <w:proofErr w:type="gramStart"/>
            <w:r w:rsidRPr="00CA3C46">
              <w:rPr>
                <w:rFonts w:ascii="Proxima Nova Rg" w:hAnsi="Proxima Nova Rg"/>
                <w:sz w:val="20"/>
                <w:szCs w:val="20"/>
              </w:rPr>
              <w:t>the training of</w:t>
            </w:r>
            <w:proofErr w:type="gramEnd"/>
            <w:r w:rsidRPr="00CA3C46">
              <w:rPr>
                <w:rFonts w:ascii="Proxima Nova Rg" w:hAnsi="Proxima Nova Rg"/>
                <w:sz w:val="20"/>
                <w:szCs w:val="20"/>
              </w:rPr>
              <w:t xml:space="preserve"> trainers, aimed at strengthening healthcare system capacities to identify and support individuals at risk of suicide. </w:t>
            </w:r>
          </w:p>
        </w:tc>
        <w:tc>
          <w:tcPr>
            <w:tcW w:w="1201" w:type="pct"/>
          </w:tcPr>
          <w:p w14:paraId="2EEBBCAC" w14:textId="66C6559A" w:rsidR="00FB2CE5" w:rsidRPr="00B51A94" w:rsidRDefault="00FB2CE5" w:rsidP="00FB2CE5">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9976C3">
              <w:rPr>
                <w:rFonts w:ascii="Proxima Nova Rg" w:eastAsia="MS Mincho" w:hAnsi="Proxima Nova Rg" w:cs="Arial"/>
                <w:b/>
                <w:sz w:val="20"/>
                <w:szCs w:val="20"/>
                <w:lang w:val="en-GB"/>
              </w:rPr>
              <w:t xml:space="preserve"> </w:t>
            </w:r>
            <w:r w:rsidRPr="0055355E">
              <w:rPr>
                <w:rFonts w:ascii="Proxima Nova Rg" w:eastAsia="MS Mincho" w:hAnsi="Proxima Nova Rg" w:cs="Arial"/>
                <w:b/>
                <w:sz w:val="20"/>
                <w:szCs w:val="20"/>
                <w:lang w:val="en-GB"/>
              </w:rPr>
              <w:t xml:space="preserve">$ 66,677.38 </w:t>
            </w:r>
          </w:p>
        </w:tc>
      </w:tr>
    </w:tbl>
    <w:p w14:paraId="73B0D573" w14:textId="77777777" w:rsidR="00995207" w:rsidRDefault="00995207">
      <w:pPr>
        <w:rPr>
          <w:rFonts w:ascii="Proxima Nova Rg" w:hAnsi="Proxima Nova Rg"/>
          <w:sz w:val="20"/>
          <w:szCs w:val="20"/>
        </w:rPr>
      </w:pPr>
    </w:p>
    <w:p w14:paraId="08C4E05B" w14:textId="77777777" w:rsidR="00E71620" w:rsidRPr="009F495A" w:rsidRDefault="00E71620" w:rsidP="00E71620">
      <w:pPr>
        <w:spacing w:after="0" w:line="240" w:lineRule="auto"/>
        <w:rPr>
          <w:rFonts w:ascii="Proxima Nova Rg" w:eastAsia="MS Mincho" w:hAnsi="Proxima Nova Rg" w:cs="Arial"/>
          <w:sz w:val="20"/>
          <w:szCs w:val="20"/>
          <w:lang w:val="en-GB"/>
        </w:rPr>
      </w:pPr>
    </w:p>
    <w:tbl>
      <w:tblPr>
        <w:tblStyle w:val="GridTable1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1"/>
        <w:gridCol w:w="1464"/>
        <w:gridCol w:w="2430"/>
        <w:gridCol w:w="3415"/>
      </w:tblGrid>
      <w:tr w:rsidR="00E71620" w:rsidRPr="009F495A" w14:paraId="41FBD60D" w14:textId="77777777" w:rsidTr="002740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dxa"/>
            <w:tcBorders>
              <w:bottom w:val="none" w:sz="0" w:space="0" w:color="auto"/>
            </w:tcBorders>
            <w:shd w:val="clear" w:color="auto" w:fill="D9E2F3" w:themeFill="accent1" w:themeFillTint="33"/>
          </w:tcPr>
          <w:p w14:paraId="03DFB8DC" w14:textId="77777777" w:rsidR="00E71620" w:rsidRPr="009F495A" w:rsidRDefault="00E71620" w:rsidP="00A12E51">
            <w:pPr>
              <w:spacing w:before="120" w:after="120"/>
              <w:rPr>
                <w:rFonts w:ascii="Proxima Nova Rg" w:eastAsia="MS Mincho" w:hAnsi="Proxima Nova Rg" w:cs="Arial"/>
                <w:sz w:val="20"/>
                <w:szCs w:val="20"/>
                <w:lang w:val="en-GB"/>
              </w:rPr>
            </w:pPr>
            <w:r w:rsidRPr="009F495A">
              <w:rPr>
                <w:rFonts w:ascii="Proxima Nova Rg" w:hAnsi="Proxima Nova Rg"/>
                <w:sz w:val="20"/>
                <w:szCs w:val="20"/>
              </w:rPr>
              <w:br w:type="page"/>
            </w:r>
            <w:r w:rsidRPr="009F495A">
              <w:rPr>
                <w:rFonts w:ascii="Proxima Nova Rg" w:eastAsia="MS Mincho" w:hAnsi="Proxima Nova Rg" w:cs="Arial"/>
                <w:sz w:val="20"/>
                <w:szCs w:val="20"/>
                <w:lang w:val="en-GB"/>
              </w:rPr>
              <w:t xml:space="preserve">Output </w:t>
            </w:r>
            <w:r>
              <w:rPr>
                <w:rFonts w:ascii="Proxima Nova Rg" w:eastAsia="MS Mincho" w:hAnsi="Proxima Nova Rg" w:cs="Arial"/>
                <w:sz w:val="20"/>
                <w:szCs w:val="20"/>
                <w:lang w:val="en-GB"/>
              </w:rPr>
              <w:t>2.3</w:t>
            </w:r>
            <w:r w:rsidRPr="009F495A">
              <w:rPr>
                <w:rFonts w:ascii="Proxima Nova Rg" w:eastAsia="MS Mincho" w:hAnsi="Proxima Nova Rg" w:cs="Arial"/>
                <w:sz w:val="20"/>
                <w:szCs w:val="20"/>
                <w:lang w:val="en-GB"/>
              </w:rPr>
              <w:t>:</w:t>
            </w:r>
          </w:p>
        </w:tc>
        <w:tc>
          <w:tcPr>
            <w:tcW w:w="7309" w:type="dxa"/>
            <w:gridSpan w:val="3"/>
            <w:tcBorders>
              <w:bottom w:val="none" w:sz="0" w:space="0" w:color="auto"/>
            </w:tcBorders>
            <w:shd w:val="clear" w:color="auto" w:fill="D9E2F3" w:themeFill="accent1" w:themeFillTint="33"/>
          </w:tcPr>
          <w:p w14:paraId="38C3936F" w14:textId="764C4012" w:rsidR="00E71620" w:rsidRPr="009F495A" w:rsidRDefault="00C20666" w:rsidP="00A12E51">
            <w:pPr>
              <w:spacing w:before="120" w:after="120"/>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42767D">
              <w:rPr>
                <w:rFonts w:ascii="Proxima Nova Rg" w:hAnsi="Proxima Nova Rg"/>
                <w:sz w:val="20"/>
                <w:szCs w:val="20"/>
              </w:rPr>
              <w:t>Best practice sharing enabled with professionals, media and academia on effective mechanisms for prevention of future firearms related incidents</w:t>
            </w:r>
          </w:p>
        </w:tc>
      </w:tr>
      <w:tr w:rsidR="0085118A" w:rsidRPr="009F495A" w14:paraId="5D91320A" w14:textId="77777777" w:rsidTr="00274032">
        <w:trPr>
          <w:trHeight w:val="470"/>
        </w:trPr>
        <w:tc>
          <w:tcPr>
            <w:cnfStyle w:val="001000000000" w:firstRow="0" w:lastRow="0" w:firstColumn="1" w:lastColumn="0" w:oddVBand="0" w:evenVBand="0" w:oddHBand="0" w:evenHBand="0" w:firstRowFirstColumn="0" w:firstRowLastColumn="0" w:lastRowFirstColumn="0" w:lastRowLastColumn="0"/>
            <w:tcW w:w="2041" w:type="dxa"/>
            <w:shd w:val="clear" w:color="auto" w:fill="D9E2F3" w:themeFill="accent1" w:themeFillTint="33"/>
            <w:vAlign w:val="center"/>
          </w:tcPr>
          <w:p w14:paraId="754F8A8F" w14:textId="77777777" w:rsidR="0085118A" w:rsidRPr="00C2505C" w:rsidRDefault="0085118A" w:rsidP="0085118A">
            <w:pPr>
              <w:rPr>
                <w:rFonts w:ascii="Proxima Nova Rg" w:eastAsia="MS Mincho" w:hAnsi="Proxima Nova Rg" w:cs="Arial"/>
                <w:sz w:val="20"/>
                <w:szCs w:val="20"/>
                <w:lang w:val="en-GB"/>
              </w:rPr>
            </w:pPr>
            <w:r w:rsidRPr="00C2505C">
              <w:rPr>
                <w:rFonts w:ascii="Proxima Nova Rg" w:eastAsia="MS Mincho" w:hAnsi="Proxima Nova Rg" w:cs="Arial"/>
                <w:sz w:val="20"/>
                <w:szCs w:val="20"/>
                <w:lang w:val="en-GB"/>
              </w:rPr>
              <w:t>Total budget:</w:t>
            </w:r>
          </w:p>
        </w:tc>
        <w:tc>
          <w:tcPr>
            <w:tcW w:w="1464" w:type="dxa"/>
            <w:shd w:val="clear" w:color="auto" w:fill="D9E2F3" w:themeFill="accent1" w:themeFillTint="33"/>
            <w:vAlign w:val="center"/>
          </w:tcPr>
          <w:p w14:paraId="078387FD" w14:textId="623B6D35" w:rsidR="0085118A" w:rsidRPr="00735C63" w:rsidRDefault="0085118A" w:rsidP="0085118A">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bCs/>
                <w:sz w:val="20"/>
                <w:szCs w:val="20"/>
                <w:lang w:val="en-GB"/>
              </w:rPr>
            </w:pPr>
            <w:r w:rsidRPr="00735C63">
              <w:rPr>
                <w:rFonts w:ascii="Proxima Nova Rg" w:eastAsia="MS Mincho" w:hAnsi="Proxima Nova Rg" w:cs="Arial"/>
                <w:b/>
                <w:bCs/>
                <w:sz w:val="20"/>
                <w:szCs w:val="20"/>
                <w:lang w:val="en-GB"/>
              </w:rPr>
              <w:t>$ 174,000</w:t>
            </w:r>
          </w:p>
        </w:tc>
        <w:tc>
          <w:tcPr>
            <w:tcW w:w="2430" w:type="dxa"/>
            <w:shd w:val="clear" w:color="auto" w:fill="D9E2F3" w:themeFill="accent1" w:themeFillTint="33"/>
            <w:vAlign w:val="center"/>
          </w:tcPr>
          <w:p w14:paraId="5C04A816" w14:textId="5941A4F8" w:rsidR="0085118A" w:rsidRPr="00735C63" w:rsidRDefault="0085118A" w:rsidP="0085118A">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735C63">
              <w:rPr>
                <w:rFonts w:ascii="Proxima Nova Rg" w:eastAsia="MS Mincho" w:hAnsi="Proxima Nova Rg" w:cs="Arial"/>
                <w:b/>
                <w:sz w:val="20"/>
                <w:szCs w:val="20"/>
                <w:lang w:val="en-GB"/>
              </w:rPr>
              <w:t>Spent</w:t>
            </w:r>
            <w:r w:rsidRPr="00735C63">
              <w:rPr>
                <w:rStyle w:val="FootnoteReference"/>
                <w:rFonts w:ascii="Proxima Nova Rg" w:eastAsia="MS Mincho" w:hAnsi="Proxima Nova Rg" w:cs="Arial"/>
                <w:b/>
                <w:sz w:val="20"/>
                <w:szCs w:val="20"/>
                <w:lang w:val="en-GB"/>
              </w:rPr>
              <w:footnoteReference w:id="25"/>
            </w:r>
            <w:r w:rsidRPr="00735C63">
              <w:rPr>
                <w:rFonts w:ascii="Proxima Nova Rg" w:eastAsia="MS Mincho" w:hAnsi="Proxima Nova Rg" w:cs="Arial"/>
                <w:b/>
                <w:sz w:val="20"/>
                <w:szCs w:val="20"/>
                <w:lang w:val="en-GB"/>
              </w:rPr>
              <w:t>: $ 71,343.13</w:t>
            </w:r>
          </w:p>
        </w:tc>
        <w:tc>
          <w:tcPr>
            <w:tcW w:w="3415" w:type="dxa"/>
            <w:shd w:val="clear" w:color="auto" w:fill="D9E2F3" w:themeFill="accent1" w:themeFillTint="33"/>
            <w:vAlign w:val="center"/>
          </w:tcPr>
          <w:p w14:paraId="39B13028" w14:textId="23E5923E" w:rsidR="0085118A" w:rsidRPr="00735C63" w:rsidRDefault="0085118A" w:rsidP="0085118A">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735C63">
              <w:rPr>
                <w:rFonts w:ascii="Proxima Nova Rg" w:eastAsia="MS Mincho" w:hAnsi="Proxima Nova Rg" w:cs="Arial"/>
                <w:b/>
                <w:sz w:val="20"/>
                <w:szCs w:val="20"/>
                <w:lang w:val="en-GB"/>
              </w:rPr>
              <w:t>Balance: $ 102,656.87</w:t>
            </w:r>
          </w:p>
        </w:tc>
      </w:tr>
    </w:tbl>
    <w:p w14:paraId="26399CB9" w14:textId="77777777" w:rsidR="00E71620" w:rsidRPr="009F495A" w:rsidRDefault="00E71620" w:rsidP="00E71620">
      <w:pPr>
        <w:spacing w:after="0" w:line="240" w:lineRule="auto"/>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 xml:space="preserve"> </w:t>
      </w:r>
    </w:p>
    <w:p w14:paraId="0B3E3F0D" w14:textId="77777777" w:rsidR="00E71620" w:rsidRPr="009F495A" w:rsidRDefault="00E71620" w:rsidP="00E71620">
      <w:pPr>
        <w:spacing w:after="0" w:line="240" w:lineRule="auto"/>
        <w:rPr>
          <w:rFonts w:ascii="Proxima Nova Rg" w:eastAsia="MS Mincho" w:hAnsi="Proxima Nova Rg" w:cs="Arial"/>
          <w:sz w:val="20"/>
          <w:szCs w:val="20"/>
          <w:lang w:val="en-GB"/>
        </w:rPr>
      </w:pPr>
    </w:p>
    <w:p w14:paraId="6E058107" w14:textId="77777777" w:rsidR="00E71620" w:rsidRPr="00750722" w:rsidRDefault="00E71620" w:rsidP="000D41AC">
      <w:pPr>
        <w:pStyle w:val="ListParagraph"/>
        <w:numPr>
          <w:ilvl w:val="0"/>
          <w:numId w:val="21"/>
        </w:numPr>
        <w:spacing w:after="0" w:line="240" w:lineRule="auto"/>
        <w:rPr>
          <w:rFonts w:ascii="Proxima Nova Rg" w:eastAsia="MS Mincho" w:hAnsi="Proxima Nova Rg" w:cs="Arial"/>
          <w:b/>
          <w:bCs/>
          <w:sz w:val="20"/>
          <w:szCs w:val="20"/>
          <w:lang w:val="en-GB"/>
        </w:rPr>
      </w:pPr>
      <w:r w:rsidRPr="00750722">
        <w:rPr>
          <w:rFonts w:ascii="Proxima Nova Rg" w:eastAsia="MS Mincho" w:hAnsi="Proxima Nova Rg" w:cs="Arial"/>
          <w:b/>
          <w:bCs/>
          <w:sz w:val="20"/>
          <w:szCs w:val="20"/>
          <w:lang w:val="en-GB"/>
        </w:rPr>
        <w:t>Progress towards the output</w:t>
      </w:r>
    </w:p>
    <w:p w14:paraId="3B8141FA" w14:textId="77777777" w:rsidR="00140587" w:rsidRPr="0042767D" w:rsidRDefault="00140587" w:rsidP="00140587">
      <w:pPr>
        <w:pStyle w:val="Default"/>
        <w:jc w:val="both"/>
        <w:rPr>
          <w:rFonts w:ascii="Proxima Nova Rg" w:hAnsi="Proxima Nova Rg"/>
          <w:color w:val="auto"/>
          <w:sz w:val="20"/>
          <w:szCs w:val="20"/>
        </w:rPr>
      </w:pPr>
      <w:r w:rsidRPr="0042767D">
        <w:rPr>
          <w:rFonts w:ascii="Proxima Nova Rg" w:hAnsi="Proxima Nova Rg"/>
          <w:color w:val="auto"/>
          <w:sz w:val="20"/>
          <w:szCs w:val="20"/>
        </w:rPr>
        <w:t xml:space="preserve">The project focuses on learning from mass shootings and similar firearms-related incidents that have occurred internationally, and the response provided, to help facilitate healing and contribute to more effective prevention of future occurrences. It works to map effective practices that have been implemented in jurisdictions with a similar context, aimed at building capacities for greater readiness for future similar incidents, including mental health recovery of those affected by mass shootings. Based on the identified good practice, the project will implement a training program and follow-up support for mental health professionals in Serbia, enabling them to provide mental health services to those affected by mass shootings. The project also envisages continued support to the group Journalists against Violence (supported by UNDP since 2017) in its efforts to promote learning and partnerships that lead to ethical and preventative media coverage of incidents involving SALW. The project supports the group to analyze media reporting on firearms-related incidents in the context of domestic violence and mass shootings to identify violation of the media code of ethics and propose alternative reporting methods that contribute to prevention. Besides training for selected media and gatherings for journalists, the project will also support exchange of specialist knowledge with a European media hub. </w:t>
      </w:r>
    </w:p>
    <w:p w14:paraId="53062340" w14:textId="77777777" w:rsidR="00D26E9C" w:rsidRDefault="00D26E9C" w:rsidP="00D26E9C">
      <w:pPr>
        <w:spacing w:after="0" w:line="240" w:lineRule="auto"/>
        <w:jc w:val="both"/>
        <w:rPr>
          <w:rFonts w:ascii="Proxima Nova Rg" w:eastAsia="MS Mincho" w:hAnsi="Proxima Nova Rg" w:cs="Arial"/>
          <w:color w:val="FF0000"/>
          <w:sz w:val="20"/>
          <w:szCs w:val="20"/>
          <w:lang w:val="en-GB"/>
        </w:rPr>
      </w:pPr>
    </w:p>
    <w:p w14:paraId="3689D6E9" w14:textId="333E3A36" w:rsidR="00E71620" w:rsidRDefault="001F7DD0" w:rsidP="00367279">
      <w:pPr>
        <w:spacing w:after="0" w:line="240" w:lineRule="auto"/>
        <w:jc w:val="both"/>
        <w:rPr>
          <w:rFonts w:ascii="Proxima Nova Rg" w:hAnsi="Proxima Nova Rg" w:cs="Calibri"/>
          <w:color w:val="000000"/>
          <w:sz w:val="20"/>
          <w:szCs w:val="20"/>
        </w:rPr>
      </w:pPr>
      <w:r>
        <w:rPr>
          <w:rFonts w:ascii="Proxima Nova Rg" w:hAnsi="Proxima Nova Rg" w:cs="Arial"/>
          <w:bCs/>
          <w:sz w:val="20"/>
          <w:szCs w:val="20"/>
        </w:rPr>
        <w:t xml:space="preserve">Progress towards this output involved </w:t>
      </w:r>
      <w:r w:rsidR="00031442" w:rsidRPr="00031442">
        <w:rPr>
          <w:rFonts w:ascii="Proxima Nova Rg" w:hAnsi="Proxima Nova Rg" w:cs="Arial"/>
          <w:bCs/>
          <w:sz w:val="20"/>
          <w:szCs w:val="20"/>
        </w:rPr>
        <w:t>strengthened knowledge exchange and application of international best practices across mental health and media sectors to improve prevention and response to firearms-related incidents. Capacity of mental health professionals was enhanced through sustained supervisory support</w:t>
      </w:r>
      <w:r w:rsidR="0006124C">
        <w:rPr>
          <w:rFonts w:ascii="Proxima Nova Rg" w:hAnsi="Proxima Nova Rg" w:cs="Arial"/>
          <w:bCs/>
          <w:sz w:val="20"/>
          <w:szCs w:val="20"/>
        </w:rPr>
        <w:t xml:space="preserve"> of previously trained mental health professionals</w:t>
      </w:r>
      <w:r w:rsidR="00031442" w:rsidRPr="00031442">
        <w:rPr>
          <w:rFonts w:ascii="Proxima Nova Rg" w:hAnsi="Proxima Nova Rg" w:cs="Arial"/>
          <w:bCs/>
          <w:sz w:val="20"/>
          <w:szCs w:val="20"/>
        </w:rPr>
        <w:t>, enabling the provision of trauma-informed care to individuals affected by mass shootings, particularly youth. At the same time, cooperation with the Journalists against Violence advanced evidence-based analysis of media reporting, laying the groundwork for developing practical guidance on ethical, trauma-informed coverage</w:t>
      </w:r>
      <w:r w:rsidR="00540850">
        <w:rPr>
          <w:rFonts w:ascii="Proxima Nova Rg" w:hAnsi="Proxima Nova Rg" w:cs="Arial"/>
          <w:bCs/>
          <w:sz w:val="20"/>
          <w:szCs w:val="20"/>
        </w:rPr>
        <w:t xml:space="preserve"> of mass shooting incidents</w:t>
      </w:r>
      <w:r w:rsidR="00031442" w:rsidRPr="00031442">
        <w:rPr>
          <w:rFonts w:ascii="Proxima Nova Rg" w:hAnsi="Proxima Nova Rg" w:cs="Arial"/>
          <w:bCs/>
          <w:sz w:val="20"/>
          <w:szCs w:val="20"/>
        </w:rPr>
        <w:t xml:space="preserve"> that contributes to prevention and recovery.</w:t>
      </w:r>
      <w:r w:rsidR="00E71620" w:rsidRPr="00FB2E89">
        <w:rPr>
          <w:rFonts w:ascii="Proxima Nova Rg" w:hAnsi="Proxima Nova Rg" w:cs="Calibri"/>
          <w:color w:val="000000"/>
          <w:sz w:val="20"/>
          <w:szCs w:val="20"/>
        </w:rPr>
        <w:t xml:space="preserve"> </w:t>
      </w:r>
    </w:p>
    <w:p w14:paraId="68E19446" w14:textId="77777777" w:rsidR="000E5FC9" w:rsidRDefault="000E5FC9" w:rsidP="00367279">
      <w:pPr>
        <w:spacing w:after="0" w:line="240" w:lineRule="auto"/>
        <w:jc w:val="both"/>
        <w:rPr>
          <w:rFonts w:ascii="Proxima Nova Rg" w:hAnsi="Proxima Nova Rg" w:cs="Calibri"/>
          <w:color w:val="000000"/>
          <w:sz w:val="20"/>
          <w:szCs w:val="20"/>
        </w:rPr>
      </w:pPr>
    </w:p>
    <w:p w14:paraId="3B9D380E" w14:textId="77777777" w:rsidR="000E5FC9" w:rsidRDefault="000E5FC9" w:rsidP="00367279">
      <w:pPr>
        <w:spacing w:after="0" w:line="240" w:lineRule="auto"/>
        <w:jc w:val="both"/>
        <w:rPr>
          <w:rFonts w:ascii="Proxima Nova Rg" w:hAnsi="Proxima Nova Rg" w:cs="Calibri"/>
          <w:color w:val="000000"/>
          <w:sz w:val="20"/>
          <w:szCs w:val="20"/>
        </w:rPr>
      </w:pPr>
    </w:p>
    <w:p w14:paraId="7512A0A8" w14:textId="77777777" w:rsidR="000E71D2" w:rsidRDefault="000E71D2" w:rsidP="00367279">
      <w:pPr>
        <w:spacing w:after="0" w:line="240" w:lineRule="auto"/>
        <w:jc w:val="both"/>
        <w:rPr>
          <w:rFonts w:ascii="Proxima Nova Rg" w:hAnsi="Proxima Nova Rg" w:cs="Calibri"/>
          <w:color w:val="000000"/>
          <w:sz w:val="20"/>
          <w:szCs w:val="20"/>
        </w:rPr>
      </w:pPr>
    </w:p>
    <w:p w14:paraId="702F5D6D" w14:textId="77777777" w:rsidR="000E71D2" w:rsidRDefault="000E71D2" w:rsidP="000E71D2">
      <w:pPr>
        <w:spacing w:after="0"/>
        <w:jc w:val="both"/>
        <w:rPr>
          <w:rFonts w:ascii="Proxima Nova Rg" w:hAnsi="Proxima Nova Rg" w:cs="Arial"/>
          <w:b/>
          <w:iCs/>
          <w:sz w:val="20"/>
          <w:szCs w:val="20"/>
          <w:lang w:val="en-GB"/>
        </w:rPr>
      </w:pPr>
      <w:r w:rsidRPr="009F495A">
        <w:rPr>
          <w:rFonts w:ascii="Proxima Nova Rg" w:hAnsi="Proxima Nova Rg" w:cs="Arial"/>
          <w:b/>
          <w:iCs/>
          <w:sz w:val="20"/>
          <w:szCs w:val="20"/>
          <w:lang w:val="en-GB"/>
        </w:rPr>
        <w:t>2. Description of activities implemented during the reporting period</w:t>
      </w:r>
    </w:p>
    <w:p w14:paraId="2E8CF212" w14:textId="77777777" w:rsidR="000E71D2" w:rsidRPr="00367279" w:rsidRDefault="000E71D2" w:rsidP="00367279">
      <w:pPr>
        <w:spacing w:after="0" w:line="240" w:lineRule="auto"/>
        <w:jc w:val="both"/>
        <w:rPr>
          <w:rFonts w:ascii="Proxima Nova Rg" w:eastAsia="MS Mincho" w:hAnsi="Proxima Nova Rg" w:cs="Arial"/>
          <w:color w:val="FF0000"/>
          <w:sz w:val="20"/>
          <w:szCs w:val="20"/>
          <w:lang w:val="en-GB"/>
        </w:rPr>
      </w:pPr>
    </w:p>
    <w:p w14:paraId="53BA7164" w14:textId="77777777" w:rsidR="00226A54" w:rsidRDefault="00226A54" w:rsidP="00226A54">
      <w:pPr>
        <w:pStyle w:val="Default"/>
        <w:jc w:val="both"/>
        <w:rPr>
          <w:rFonts w:ascii="Proxima Nova Rg" w:hAnsi="Proxima Nova Rg"/>
          <w:sz w:val="20"/>
          <w:szCs w:val="20"/>
          <w:u w:val="single"/>
        </w:rPr>
      </w:pPr>
      <w:r w:rsidRPr="008A3358">
        <w:rPr>
          <w:rFonts w:ascii="Proxima Nova Rg" w:hAnsi="Proxima Nova Rg" w:cs="Arial"/>
          <w:b/>
          <w:iCs/>
          <w:sz w:val="20"/>
          <w:szCs w:val="20"/>
          <w:u w:val="single"/>
          <w:lang w:val="en-GB"/>
        </w:rPr>
        <w:t xml:space="preserve">Activity 2.3.1: </w:t>
      </w:r>
      <w:r w:rsidRPr="00541DF4">
        <w:rPr>
          <w:rFonts w:ascii="Proxima Nova Rg" w:hAnsi="Proxima Nova Rg"/>
          <w:sz w:val="20"/>
          <w:szCs w:val="20"/>
          <w:u w:val="single"/>
        </w:rPr>
        <w:t xml:space="preserve">Identification of international best practices on post-tragedy/mass shooting community reintegration and improved mass shooting prevention </w:t>
      </w:r>
    </w:p>
    <w:p w14:paraId="30ED8FDC" w14:textId="69FCCA9F" w:rsidR="00F2388A" w:rsidRPr="00E32A02" w:rsidRDefault="00F2388A" w:rsidP="00F2388A">
      <w:pPr>
        <w:pStyle w:val="NormalWeb"/>
        <w:numPr>
          <w:ilvl w:val="0"/>
          <w:numId w:val="24"/>
        </w:numPr>
        <w:jc w:val="both"/>
        <w:rPr>
          <w:rFonts w:ascii="Proxima Nova Rg" w:hAnsi="Proxima Nova Rg"/>
          <w:sz w:val="20"/>
          <w:szCs w:val="20"/>
        </w:rPr>
      </w:pPr>
      <w:r w:rsidRPr="00E32A02">
        <w:rPr>
          <w:rFonts w:ascii="Proxima Nova Rg" w:hAnsi="Proxima Nova Rg"/>
          <w:sz w:val="20"/>
          <w:szCs w:val="20"/>
        </w:rPr>
        <w:t>In the reporting period,</w:t>
      </w:r>
      <w:r w:rsidR="003C7995">
        <w:rPr>
          <w:rFonts w:ascii="Proxima Nova Rg" w:hAnsi="Proxima Nova Rg"/>
          <w:sz w:val="20"/>
          <w:szCs w:val="20"/>
        </w:rPr>
        <w:t xml:space="preserve"> </w:t>
      </w:r>
      <w:r w:rsidR="003C7995" w:rsidRPr="000B31A1">
        <w:rPr>
          <w:rFonts w:ascii="Proxima Nova Rg" w:hAnsi="Proxima Nova Rg"/>
          <w:b/>
          <w:bCs/>
          <w:sz w:val="20"/>
          <w:szCs w:val="20"/>
        </w:rPr>
        <w:t>follow-up support was provided to the</w:t>
      </w:r>
      <w:r w:rsidRPr="000B31A1">
        <w:rPr>
          <w:rFonts w:ascii="Proxima Nova Rg" w:hAnsi="Proxima Nova Rg"/>
          <w:b/>
          <w:bCs/>
          <w:sz w:val="20"/>
          <w:szCs w:val="20"/>
        </w:rPr>
        <w:t xml:space="preserve"> previously </w:t>
      </w:r>
      <w:r w:rsidR="00AE40FD" w:rsidRPr="000B31A1">
        <w:rPr>
          <w:rFonts w:ascii="Proxima Nova Rg" w:hAnsi="Proxima Nova Rg"/>
          <w:b/>
          <w:bCs/>
          <w:sz w:val="20"/>
          <w:szCs w:val="20"/>
        </w:rPr>
        <w:t xml:space="preserve">31 </w:t>
      </w:r>
      <w:r w:rsidRPr="000B31A1">
        <w:rPr>
          <w:rFonts w:ascii="Proxima Nova Rg" w:hAnsi="Proxima Nova Rg"/>
          <w:b/>
          <w:bCs/>
          <w:sz w:val="20"/>
          <w:szCs w:val="20"/>
        </w:rPr>
        <w:t xml:space="preserve">mental health professionals </w:t>
      </w:r>
      <w:r w:rsidR="007E3318" w:rsidRPr="000B31A1">
        <w:rPr>
          <w:rFonts w:ascii="Proxima Nova Rg" w:hAnsi="Proxima Nova Rg"/>
          <w:b/>
          <w:bCs/>
          <w:sz w:val="20"/>
          <w:szCs w:val="20"/>
        </w:rPr>
        <w:t xml:space="preserve">(24 women and 7 men) </w:t>
      </w:r>
      <w:r w:rsidR="003C7995" w:rsidRPr="000B31A1">
        <w:rPr>
          <w:rFonts w:ascii="Proxima Nova Rg" w:hAnsi="Proxima Nova Rg"/>
          <w:b/>
          <w:bCs/>
          <w:sz w:val="20"/>
          <w:szCs w:val="20"/>
        </w:rPr>
        <w:t xml:space="preserve">trained to </w:t>
      </w:r>
      <w:r w:rsidRPr="000B31A1">
        <w:rPr>
          <w:rFonts w:ascii="Proxima Nova Rg" w:hAnsi="Proxima Nova Rg"/>
          <w:b/>
          <w:bCs/>
          <w:sz w:val="20"/>
          <w:szCs w:val="20"/>
        </w:rPr>
        <w:t>provid</w:t>
      </w:r>
      <w:r w:rsidR="003C7995" w:rsidRPr="000B31A1">
        <w:rPr>
          <w:rFonts w:ascii="Proxima Nova Rg" w:hAnsi="Proxima Nova Rg"/>
          <w:b/>
          <w:bCs/>
          <w:sz w:val="20"/>
          <w:szCs w:val="20"/>
        </w:rPr>
        <w:t>e</w:t>
      </w:r>
      <w:r w:rsidRPr="000B31A1">
        <w:rPr>
          <w:rFonts w:ascii="Proxima Nova Rg" w:hAnsi="Proxima Nova Rg"/>
          <w:b/>
          <w:bCs/>
          <w:sz w:val="20"/>
          <w:szCs w:val="20"/>
        </w:rPr>
        <w:t xml:space="preserve"> Trauma-Focused Cognitive Behavioral Therapy for children, adolescents and families who are direct or indirect victims of mass shootings</w:t>
      </w:r>
      <w:r w:rsidRPr="00E32A02">
        <w:rPr>
          <w:rFonts w:ascii="Proxima Nova Rg" w:hAnsi="Proxima Nova Rg"/>
          <w:sz w:val="20"/>
          <w:szCs w:val="20"/>
        </w:rPr>
        <w:t xml:space="preserve">. </w:t>
      </w:r>
      <w:r w:rsidRPr="00AB5423">
        <w:rPr>
          <w:rFonts w:ascii="Proxima Nova Rg" w:hAnsi="Proxima Nova Rg"/>
          <w:sz w:val="20"/>
          <w:szCs w:val="20"/>
        </w:rPr>
        <w:t>The follow – up support</w:t>
      </w:r>
      <w:r w:rsidR="00BD718E">
        <w:rPr>
          <w:rFonts w:ascii="Proxima Nova Rg" w:hAnsi="Proxima Nova Rg"/>
          <w:sz w:val="20"/>
          <w:szCs w:val="20"/>
        </w:rPr>
        <w:t xml:space="preserve"> was provided</w:t>
      </w:r>
      <w:r w:rsidR="003C7995">
        <w:rPr>
          <w:rFonts w:ascii="Proxima Nova Rg" w:hAnsi="Proxima Nova Rg"/>
          <w:sz w:val="20"/>
          <w:szCs w:val="20"/>
        </w:rPr>
        <w:t xml:space="preserve"> by the </w:t>
      </w:r>
      <w:r w:rsidR="00BD718E">
        <w:rPr>
          <w:rFonts w:ascii="Proxima Nova Rg" w:hAnsi="Proxima Nova Rg"/>
          <w:sz w:val="20"/>
          <w:szCs w:val="20"/>
        </w:rPr>
        <w:t>Norwegian</w:t>
      </w:r>
      <w:r w:rsidR="003C7995">
        <w:rPr>
          <w:rFonts w:ascii="Proxima Nova Rg" w:hAnsi="Proxima Nova Rg"/>
          <w:sz w:val="20"/>
          <w:szCs w:val="20"/>
        </w:rPr>
        <w:t xml:space="preserve"> ex</w:t>
      </w:r>
      <w:r w:rsidR="00BD718E">
        <w:rPr>
          <w:rFonts w:ascii="Proxima Nova Rg" w:hAnsi="Proxima Nova Rg"/>
          <w:sz w:val="20"/>
          <w:szCs w:val="20"/>
        </w:rPr>
        <w:t xml:space="preserve">perts, who also performed the training. It </w:t>
      </w:r>
      <w:r w:rsidRPr="00612939">
        <w:rPr>
          <w:rFonts w:ascii="Proxima Nova Rg" w:hAnsi="Proxima Nova Rg"/>
          <w:sz w:val="20"/>
          <w:szCs w:val="20"/>
        </w:rPr>
        <w:t>in</w:t>
      </w:r>
      <w:r w:rsidRPr="00AB5423">
        <w:rPr>
          <w:rFonts w:ascii="Proxima Nova Rg" w:hAnsi="Proxima Nova Rg"/>
          <w:sz w:val="20"/>
          <w:szCs w:val="20"/>
        </w:rPr>
        <w:t>volv</w:t>
      </w:r>
      <w:r w:rsidR="00BD718E">
        <w:rPr>
          <w:rFonts w:ascii="Proxima Nova Rg" w:hAnsi="Proxima Nova Rg"/>
          <w:sz w:val="20"/>
          <w:szCs w:val="20"/>
        </w:rPr>
        <w:t>ed</w:t>
      </w:r>
      <w:r w:rsidRPr="00E32A02">
        <w:rPr>
          <w:rFonts w:ascii="Proxima Nova Rg" w:hAnsi="Proxima Nova Rg"/>
          <w:sz w:val="20"/>
          <w:szCs w:val="20"/>
        </w:rPr>
        <w:t xml:space="preserve"> </w:t>
      </w:r>
      <w:r w:rsidRPr="00612939">
        <w:rPr>
          <w:rFonts w:ascii="Proxima Nova Rg" w:hAnsi="Proxima Nova Rg"/>
          <w:sz w:val="20"/>
          <w:szCs w:val="20"/>
        </w:rPr>
        <w:t xml:space="preserve">monthly group-based online supervision sessions </w:t>
      </w:r>
      <w:r w:rsidR="002709A2">
        <w:rPr>
          <w:rFonts w:ascii="Proxima Nova Rg" w:hAnsi="Proxima Nova Rg"/>
          <w:sz w:val="20"/>
          <w:szCs w:val="20"/>
        </w:rPr>
        <w:t>which</w:t>
      </w:r>
      <w:r w:rsidR="002709A2" w:rsidRPr="00612939">
        <w:rPr>
          <w:rFonts w:ascii="Proxima Nova Rg" w:hAnsi="Proxima Nova Rg"/>
          <w:sz w:val="20"/>
          <w:szCs w:val="20"/>
        </w:rPr>
        <w:t xml:space="preserve"> </w:t>
      </w:r>
      <w:proofErr w:type="gramStart"/>
      <w:r w:rsidRPr="00612939">
        <w:rPr>
          <w:rFonts w:ascii="Proxima Nova Rg" w:hAnsi="Proxima Nova Rg"/>
          <w:sz w:val="20"/>
          <w:szCs w:val="20"/>
        </w:rPr>
        <w:t>help</w:t>
      </w:r>
      <w:r w:rsidR="002709A2">
        <w:rPr>
          <w:rFonts w:ascii="Proxima Nova Rg" w:hAnsi="Proxima Nova Rg"/>
          <w:sz w:val="20"/>
          <w:szCs w:val="20"/>
        </w:rPr>
        <w:t xml:space="preserve">ed </w:t>
      </w:r>
      <w:r w:rsidRPr="00612939">
        <w:rPr>
          <w:rFonts w:ascii="Proxima Nova Rg" w:hAnsi="Proxima Nova Rg"/>
          <w:sz w:val="20"/>
          <w:szCs w:val="20"/>
        </w:rPr>
        <w:t xml:space="preserve"> guide</w:t>
      </w:r>
      <w:proofErr w:type="gramEnd"/>
      <w:r w:rsidRPr="00612939">
        <w:rPr>
          <w:rFonts w:ascii="Proxima Nova Rg" w:hAnsi="Proxima Nova Rg"/>
          <w:sz w:val="20"/>
          <w:szCs w:val="20"/>
        </w:rPr>
        <w:t xml:space="preserve"> therapists</w:t>
      </w:r>
      <w:r w:rsidR="002709A2">
        <w:rPr>
          <w:rFonts w:ascii="Proxima Nova Rg" w:hAnsi="Proxima Nova Rg"/>
          <w:sz w:val="20"/>
          <w:szCs w:val="20"/>
        </w:rPr>
        <w:t xml:space="preserve">. These sessions </w:t>
      </w:r>
      <w:r w:rsidRPr="00E32A02">
        <w:rPr>
          <w:rFonts w:ascii="Proxima Nova Rg" w:hAnsi="Proxima Nova Rg"/>
          <w:sz w:val="20"/>
          <w:szCs w:val="20"/>
        </w:rPr>
        <w:t>continue</w:t>
      </w:r>
      <w:r>
        <w:rPr>
          <w:rFonts w:ascii="Proxima Nova Rg" w:hAnsi="Proxima Nova Rg"/>
          <w:sz w:val="20"/>
          <w:szCs w:val="20"/>
        </w:rPr>
        <w:t>d</w:t>
      </w:r>
      <w:r w:rsidRPr="00E32A02">
        <w:rPr>
          <w:rFonts w:ascii="Proxima Nova Rg" w:hAnsi="Proxima Nova Rg"/>
          <w:sz w:val="20"/>
          <w:szCs w:val="20"/>
        </w:rPr>
        <w:t xml:space="preserve"> through </w:t>
      </w:r>
      <w:proofErr w:type="gramStart"/>
      <w:r w:rsidRPr="00E32A02">
        <w:rPr>
          <w:rFonts w:ascii="Proxima Nova Rg" w:hAnsi="Proxima Nova Rg"/>
          <w:sz w:val="20"/>
          <w:szCs w:val="20"/>
        </w:rPr>
        <w:t>a  one</w:t>
      </w:r>
      <w:proofErr w:type="gramEnd"/>
      <w:r w:rsidR="002709A2">
        <w:rPr>
          <w:rFonts w:ascii="Proxima Nova Rg" w:hAnsi="Proxima Nova Rg"/>
          <w:sz w:val="20"/>
          <w:szCs w:val="20"/>
        </w:rPr>
        <w:t>-</w:t>
      </w:r>
      <w:r w:rsidRPr="00E32A02">
        <w:rPr>
          <w:rFonts w:ascii="Proxima Nova Rg" w:hAnsi="Proxima Nova Rg"/>
          <w:sz w:val="20"/>
          <w:szCs w:val="20"/>
        </w:rPr>
        <w:t>year</w:t>
      </w:r>
      <w:r w:rsidR="002709A2">
        <w:rPr>
          <w:rFonts w:ascii="Proxima Nova Rg" w:hAnsi="Proxima Nova Rg"/>
          <w:sz w:val="20"/>
          <w:szCs w:val="20"/>
        </w:rPr>
        <w:t xml:space="preserve"> period (start</w:t>
      </w:r>
      <w:r w:rsidR="00BF23A3">
        <w:rPr>
          <w:rFonts w:ascii="Proxima Nova Rg" w:hAnsi="Proxima Nova Rg"/>
          <w:sz w:val="20"/>
          <w:szCs w:val="20"/>
        </w:rPr>
        <w:t>ing</w:t>
      </w:r>
      <w:r w:rsidRPr="00E32A02">
        <w:rPr>
          <w:rFonts w:ascii="Proxima Nova Rg" w:hAnsi="Proxima Nova Rg"/>
          <w:sz w:val="20"/>
          <w:szCs w:val="20"/>
        </w:rPr>
        <w:t xml:space="preserve"> from October 2024</w:t>
      </w:r>
      <w:r w:rsidR="00BF23A3">
        <w:rPr>
          <w:rFonts w:ascii="Proxima Nova Rg" w:hAnsi="Proxima Nova Rg"/>
          <w:sz w:val="20"/>
          <w:szCs w:val="20"/>
        </w:rPr>
        <w:t xml:space="preserve"> when the training was delivered)</w:t>
      </w:r>
      <w:r>
        <w:rPr>
          <w:rFonts w:ascii="Proxima Nova Rg" w:hAnsi="Proxima Nova Rg"/>
          <w:sz w:val="20"/>
          <w:szCs w:val="20"/>
        </w:rPr>
        <w:t xml:space="preserve">. This </w:t>
      </w:r>
      <w:r w:rsidR="00BF23A3">
        <w:rPr>
          <w:rFonts w:ascii="Proxima Nova Rg" w:hAnsi="Proxima Nova Rg"/>
          <w:sz w:val="20"/>
          <w:szCs w:val="20"/>
        </w:rPr>
        <w:t>support was provided</w:t>
      </w:r>
      <w:r w:rsidR="00BF23A3" w:rsidRPr="00E32A02">
        <w:rPr>
          <w:rFonts w:ascii="Proxima Nova Rg" w:hAnsi="Proxima Nova Rg"/>
          <w:sz w:val="20"/>
          <w:szCs w:val="20"/>
        </w:rPr>
        <w:t xml:space="preserve"> </w:t>
      </w:r>
      <w:r w:rsidRPr="00E32A02">
        <w:rPr>
          <w:rFonts w:ascii="Proxima Nova Rg" w:hAnsi="Proxima Nova Rg"/>
          <w:sz w:val="20"/>
          <w:szCs w:val="20"/>
        </w:rPr>
        <w:t xml:space="preserve">to ensure the effective and sustained implementation of therapy work addressing psychological needs arising from firearm-related violence and trauma. This is the project’s direct contribution to systematic approaches to healing following the May 2023 mass shootings and for providing trauma-focused assistance to those affected, including youth in crisis. </w:t>
      </w:r>
    </w:p>
    <w:p w14:paraId="3551BEC7" w14:textId="77777777" w:rsidR="00E31222" w:rsidRPr="00EB7FFC" w:rsidRDefault="00E31222" w:rsidP="00E31222">
      <w:pPr>
        <w:pStyle w:val="NormalWeb"/>
        <w:jc w:val="both"/>
        <w:rPr>
          <w:rFonts w:ascii="Proxima Nova Rg" w:eastAsia="Roboto" w:hAnsi="Proxima Nova Rg" w:cstheme="majorBidi"/>
          <w:bCs/>
          <w:sz w:val="20"/>
          <w:szCs w:val="20"/>
          <w:u w:val="single"/>
        </w:rPr>
      </w:pPr>
      <w:r w:rsidRPr="00EB7FFC">
        <w:rPr>
          <w:rFonts w:ascii="Proxima Nova Rg" w:eastAsia="Roboto" w:hAnsi="Proxima Nova Rg" w:cstheme="majorBidi"/>
          <w:b/>
          <w:sz w:val="20"/>
          <w:szCs w:val="20"/>
          <w:u w:val="single"/>
        </w:rPr>
        <w:t>Activity 2.3.2:</w:t>
      </w:r>
      <w:r w:rsidRPr="00EB7FFC">
        <w:rPr>
          <w:rFonts w:ascii="Proxima Nova Rg" w:eastAsia="Roboto" w:hAnsi="Proxima Nova Rg" w:cstheme="majorBidi"/>
          <w:bCs/>
          <w:sz w:val="20"/>
          <w:szCs w:val="20"/>
        </w:rPr>
        <w:t xml:space="preserve"> </w:t>
      </w:r>
      <w:r w:rsidRPr="00EB7FFC">
        <w:rPr>
          <w:rFonts w:ascii="Proxima Nova Rg" w:eastAsia="Roboto" w:hAnsi="Proxima Nova Rg" w:cstheme="majorBidi"/>
          <w:bCs/>
          <w:sz w:val="20"/>
          <w:szCs w:val="20"/>
          <w:u w:val="single"/>
        </w:rPr>
        <w:t>Continued support to the group Journalists against Violence in its efforts to mobilize national and regional media and promote learning and partnerships that leads to ethical and preventative media coverage of incidents involving SALW</w:t>
      </w:r>
    </w:p>
    <w:p w14:paraId="0D3BB7FA" w14:textId="1B3992B3" w:rsidR="00180885" w:rsidRPr="00CB1F95" w:rsidRDefault="007F33DD" w:rsidP="00CB1F95">
      <w:pPr>
        <w:pStyle w:val="Default"/>
        <w:numPr>
          <w:ilvl w:val="0"/>
          <w:numId w:val="37"/>
        </w:numPr>
        <w:jc w:val="both"/>
        <w:rPr>
          <w:rFonts w:ascii="Proxima Nova Rg" w:hAnsi="Proxima Nova Rg"/>
          <w:sz w:val="20"/>
          <w:szCs w:val="20"/>
        </w:rPr>
      </w:pPr>
      <w:r w:rsidRPr="00CB1F95">
        <w:rPr>
          <w:rFonts w:ascii="Proxima Nova Rg" w:hAnsi="Proxima Nova Rg"/>
          <w:bCs/>
          <w:color w:val="auto"/>
          <w:sz w:val="20"/>
          <w:szCs w:val="20"/>
        </w:rPr>
        <w:t xml:space="preserve">With the project’s support and in close consultations with the </w:t>
      </w:r>
      <w:r w:rsidRPr="00CB1F95">
        <w:rPr>
          <w:rFonts w:ascii="Proxima Nova Rg" w:eastAsia="MS Mincho" w:hAnsi="Proxima Nova Rg" w:cs="Arial"/>
          <w:color w:val="auto"/>
          <w:sz w:val="20"/>
          <w:szCs w:val="20"/>
        </w:rPr>
        <w:t xml:space="preserve">Multidisciplinary team for establishing a Memorial center in remembrance of victims of the mass murders in the “Vladislav </w:t>
      </w:r>
      <w:proofErr w:type="spellStart"/>
      <w:r w:rsidRPr="00CB1F95">
        <w:rPr>
          <w:rFonts w:ascii="Proxima Nova Rg" w:eastAsia="MS Mincho" w:hAnsi="Proxima Nova Rg" w:cs="Arial"/>
          <w:color w:val="auto"/>
          <w:sz w:val="20"/>
          <w:szCs w:val="20"/>
        </w:rPr>
        <w:t>Ribnikar</w:t>
      </w:r>
      <w:proofErr w:type="spellEnd"/>
      <w:r w:rsidRPr="00CB1F95">
        <w:rPr>
          <w:rFonts w:ascii="Proxima Nova Rg" w:eastAsia="MS Mincho" w:hAnsi="Proxima Nova Rg" w:cs="Arial"/>
          <w:color w:val="auto"/>
          <w:sz w:val="20"/>
          <w:szCs w:val="20"/>
        </w:rPr>
        <w:t xml:space="preserve">” Elementary School in Belgrade (MD team), the </w:t>
      </w:r>
      <w:r w:rsidRPr="00CB1F95">
        <w:rPr>
          <w:rFonts w:ascii="Proxima Nova Rg" w:hAnsi="Proxima Nova Rg"/>
          <w:bCs/>
          <w:color w:val="auto"/>
          <w:sz w:val="20"/>
          <w:szCs w:val="20"/>
        </w:rPr>
        <w:t xml:space="preserve">group “Journalists against Violence” </w:t>
      </w:r>
      <w:r w:rsidR="00994060" w:rsidRPr="00794953">
        <w:rPr>
          <w:rFonts w:ascii="Proxima Nova Rg" w:hAnsi="Proxima Nova Rg"/>
          <w:b/>
          <w:color w:val="auto"/>
          <w:sz w:val="20"/>
          <w:szCs w:val="20"/>
        </w:rPr>
        <w:t xml:space="preserve">developed </w:t>
      </w:r>
      <w:r w:rsidRPr="00794953">
        <w:rPr>
          <w:rFonts w:ascii="Proxima Nova Rg" w:hAnsi="Proxima Nova Rg"/>
          <w:b/>
          <w:color w:val="auto"/>
          <w:sz w:val="20"/>
          <w:szCs w:val="20"/>
        </w:rPr>
        <w:t xml:space="preserve">their methodology for the analysis of media reporting on the May 2023 mass </w:t>
      </w:r>
      <w:proofErr w:type="gramStart"/>
      <w:r w:rsidRPr="00794953">
        <w:rPr>
          <w:rFonts w:ascii="Proxima Nova Rg" w:hAnsi="Proxima Nova Rg"/>
          <w:b/>
          <w:color w:val="auto"/>
          <w:sz w:val="20"/>
          <w:szCs w:val="20"/>
        </w:rPr>
        <w:t>shootings</w:t>
      </w:r>
      <w:r w:rsidR="004C26C6" w:rsidRPr="00794953">
        <w:rPr>
          <w:rFonts w:ascii="Proxima Nova Rg" w:hAnsi="Proxima Nova Rg"/>
          <w:b/>
          <w:color w:val="auto"/>
          <w:sz w:val="20"/>
          <w:szCs w:val="20"/>
        </w:rPr>
        <w:t>, a</w:t>
      </w:r>
      <w:r w:rsidR="00520F32" w:rsidRPr="00794953">
        <w:rPr>
          <w:rFonts w:ascii="Proxima Nova Rg" w:hAnsi="Proxima Nova Rg"/>
          <w:b/>
          <w:color w:val="auto"/>
          <w:sz w:val="20"/>
          <w:szCs w:val="20"/>
        </w:rPr>
        <w:t>nd</w:t>
      </w:r>
      <w:proofErr w:type="gramEnd"/>
      <w:r w:rsidR="004C26C6" w:rsidRPr="00794953">
        <w:rPr>
          <w:rFonts w:ascii="Proxima Nova Rg" w:hAnsi="Proxima Nova Rg"/>
          <w:b/>
          <w:color w:val="auto"/>
          <w:sz w:val="20"/>
          <w:szCs w:val="20"/>
        </w:rPr>
        <w:t xml:space="preserve"> mapped </w:t>
      </w:r>
      <w:r w:rsidR="00520F32" w:rsidRPr="00794953">
        <w:rPr>
          <w:rFonts w:ascii="Proxima Nova Rg" w:hAnsi="Proxima Nova Rg"/>
          <w:b/>
          <w:color w:val="auto"/>
          <w:sz w:val="20"/>
          <w:szCs w:val="20"/>
        </w:rPr>
        <w:t xml:space="preserve">the </w:t>
      </w:r>
      <w:r w:rsidR="004C26C6" w:rsidRPr="00794953">
        <w:rPr>
          <w:rFonts w:ascii="Proxima Nova Rg" w:hAnsi="Proxima Nova Rg"/>
          <w:b/>
          <w:color w:val="auto"/>
          <w:sz w:val="20"/>
          <w:szCs w:val="20"/>
        </w:rPr>
        <w:t xml:space="preserve">dominant narratives </w:t>
      </w:r>
      <w:r w:rsidR="00964F2C" w:rsidRPr="00794953">
        <w:rPr>
          <w:rFonts w:ascii="Proxima Nova Rg" w:hAnsi="Proxima Nova Rg"/>
          <w:b/>
          <w:color w:val="auto"/>
          <w:sz w:val="20"/>
          <w:szCs w:val="20"/>
        </w:rPr>
        <w:t>on the incidents</w:t>
      </w:r>
      <w:r w:rsidR="00964F2C" w:rsidRPr="00CB1F95">
        <w:rPr>
          <w:rFonts w:ascii="Proxima Nova Rg" w:hAnsi="Proxima Nova Rg"/>
          <w:bCs/>
          <w:color w:val="auto"/>
          <w:sz w:val="20"/>
          <w:szCs w:val="20"/>
        </w:rPr>
        <w:t>.</w:t>
      </w:r>
      <w:r w:rsidRPr="00CB1F95">
        <w:rPr>
          <w:rFonts w:ascii="Proxima Nova Rg" w:hAnsi="Proxima Nova Rg"/>
          <w:bCs/>
          <w:color w:val="auto"/>
          <w:sz w:val="20"/>
          <w:szCs w:val="20"/>
        </w:rPr>
        <w:t xml:space="preserve"> Besides the principles of trauma-informed reporting, the methodology is also based on and aligned with findings of the </w:t>
      </w:r>
      <w:r w:rsidRPr="00CB1F95">
        <w:rPr>
          <w:rFonts w:ascii="Proxima Nova Rg" w:hAnsi="Proxima Nova Rg"/>
          <w:bCs/>
          <w:color w:val="auto"/>
          <w:sz w:val="20"/>
          <w:szCs w:val="20"/>
          <w:lang w:val="en-GB"/>
        </w:rPr>
        <w:t xml:space="preserve">Analysis of Media Reporting on Firearms Misuse in Male </w:t>
      </w:r>
      <w:proofErr w:type="spellStart"/>
      <w:r w:rsidRPr="00CB1F95">
        <w:rPr>
          <w:rFonts w:ascii="Proxima Nova Rg" w:hAnsi="Proxima Nova Rg"/>
          <w:bCs/>
          <w:color w:val="auto"/>
          <w:sz w:val="20"/>
          <w:szCs w:val="20"/>
          <w:lang w:val="en-GB"/>
        </w:rPr>
        <w:t>Gender-based</w:t>
      </w:r>
      <w:proofErr w:type="spellEnd"/>
      <w:r w:rsidRPr="00CB1F95">
        <w:rPr>
          <w:rFonts w:ascii="Proxima Nova Rg" w:hAnsi="Proxima Nova Rg"/>
          <w:bCs/>
          <w:color w:val="auto"/>
          <w:sz w:val="20"/>
          <w:szCs w:val="20"/>
          <w:lang w:val="en-GB"/>
        </w:rPr>
        <w:t xml:space="preserve"> Violence Against Women in the Western Balkans</w:t>
      </w:r>
      <w:r w:rsidRPr="00CB1F95">
        <w:rPr>
          <w:rFonts w:ascii="Proxima Nova Rg" w:hAnsi="Proxima Nova Rg"/>
          <w:bCs/>
          <w:color w:val="auto"/>
          <w:sz w:val="20"/>
          <w:szCs w:val="20"/>
        </w:rPr>
        <w:t xml:space="preserve"> (UNDP SEESAC, 2024). Based on the defined </w:t>
      </w:r>
      <w:r w:rsidRPr="00794953">
        <w:rPr>
          <w:rFonts w:ascii="Proxima Nova Rg" w:hAnsi="Proxima Nova Rg"/>
          <w:b/>
          <w:color w:val="auto"/>
          <w:sz w:val="20"/>
          <w:szCs w:val="20"/>
        </w:rPr>
        <w:t xml:space="preserve">sample of reports to be analyzed, press clippings from </w:t>
      </w:r>
      <w:r w:rsidR="004C4CD2" w:rsidRPr="00794953">
        <w:rPr>
          <w:rFonts w:ascii="Proxima Nova Rg" w:hAnsi="Proxima Nova Rg"/>
          <w:b/>
          <w:color w:val="auto"/>
          <w:sz w:val="20"/>
          <w:szCs w:val="20"/>
        </w:rPr>
        <w:t xml:space="preserve">the </w:t>
      </w:r>
      <w:r w:rsidRPr="00794953">
        <w:rPr>
          <w:rFonts w:ascii="Proxima Nova Rg" w:hAnsi="Proxima Nova Rg"/>
          <w:b/>
          <w:color w:val="auto"/>
          <w:sz w:val="20"/>
          <w:szCs w:val="20"/>
        </w:rPr>
        <w:t xml:space="preserve">press, electronic and web media </w:t>
      </w:r>
      <w:r w:rsidR="00994060" w:rsidRPr="00794953">
        <w:rPr>
          <w:rFonts w:ascii="Proxima Nova Rg" w:hAnsi="Proxima Nova Rg"/>
          <w:b/>
          <w:color w:val="auto"/>
          <w:sz w:val="20"/>
          <w:szCs w:val="20"/>
        </w:rPr>
        <w:t xml:space="preserve">were </w:t>
      </w:r>
      <w:r w:rsidRPr="00794953">
        <w:rPr>
          <w:rFonts w:ascii="Proxima Nova Rg" w:hAnsi="Proxima Nova Rg"/>
          <w:b/>
          <w:color w:val="auto"/>
          <w:sz w:val="20"/>
          <w:szCs w:val="20"/>
        </w:rPr>
        <w:t>obtained as the basis of the analysis</w:t>
      </w:r>
      <w:r w:rsidR="00383C83" w:rsidRPr="00794953">
        <w:rPr>
          <w:rFonts w:ascii="Proxima Nova Rg" w:hAnsi="Proxima Nova Rg"/>
          <w:b/>
          <w:color w:val="auto"/>
          <w:sz w:val="20"/>
          <w:szCs w:val="20"/>
        </w:rPr>
        <w:t xml:space="preserve">, while a </w:t>
      </w:r>
      <w:r w:rsidRPr="00794953">
        <w:rPr>
          <w:rFonts w:ascii="Proxima Nova Rg" w:hAnsi="Proxima Nova Rg"/>
          <w:b/>
          <w:color w:val="auto"/>
          <w:sz w:val="20"/>
          <w:szCs w:val="20"/>
        </w:rPr>
        <w:t>team of 1</w:t>
      </w:r>
      <w:r w:rsidR="00383C83" w:rsidRPr="00794953">
        <w:rPr>
          <w:rFonts w:ascii="Proxima Nova Rg" w:hAnsi="Proxima Nova Rg"/>
          <w:b/>
          <w:color w:val="auto"/>
          <w:sz w:val="20"/>
          <w:szCs w:val="20"/>
        </w:rPr>
        <w:t>1</w:t>
      </w:r>
      <w:r w:rsidRPr="00794953">
        <w:rPr>
          <w:rFonts w:ascii="Proxima Nova Rg" w:hAnsi="Proxima Nova Rg"/>
          <w:b/>
          <w:color w:val="auto"/>
          <w:sz w:val="20"/>
          <w:szCs w:val="20"/>
        </w:rPr>
        <w:t xml:space="preserve"> journalists </w:t>
      </w:r>
      <w:r w:rsidR="00383C83" w:rsidRPr="00794953">
        <w:rPr>
          <w:rFonts w:ascii="Proxima Nova Rg" w:hAnsi="Proxima Nova Rg"/>
          <w:b/>
          <w:color w:val="auto"/>
          <w:sz w:val="20"/>
          <w:szCs w:val="20"/>
        </w:rPr>
        <w:t xml:space="preserve">was trained </w:t>
      </w:r>
      <w:r w:rsidR="001066BE" w:rsidRPr="00794953">
        <w:rPr>
          <w:rFonts w:ascii="Proxima Nova Rg" w:hAnsi="Proxima Nova Rg"/>
          <w:b/>
          <w:color w:val="auto"/>
          <w:sz w:val="20"/>
          <w:szCs w:val="20"/>
        </w:rPr>
        <w:t>(</w:t>
      </w:r>
      <w:r w:rsidR="00383C83" w:rsidRPr="00794953">
        <w:rPr>
          <w:rFonts w:ascii="Proxima Nova Rg" w:hAnsi="Proxima Nova Rg"/>
          <w:b/>
          <w:color w:val="auto"/>
          <w:sz w:val="20"/>
          <w:szCs w:val="20"/>
        </w:rPr>
        <w:t>11 September 2025</w:t>
      </w:r>
      <w:r w:rsidR="001066BE" w:rsidRPr="00794953">
        <w:rPr>
          <w:rFonts w:ascii="Proxima Nova Rg" w:hAnsi="Proxima Nova Rg"/>
          <w:b/>
          <w:color w:val="auto"/>
          <w:sz w:val="20"/>
          <w:szCs w:val="20"/>
        </w:rPr>
        <w:t>)</w:t>
      </w:r>
      <w:r w:rsidR="00383C83" w:rsidRPr="00794953">
        <w:rPr>
          <w:rFonts w:ascii="Proxima Nova Rg" w:hAnsi="Proxima Nova Rg"/>
          <w:b/>
          <w:color w:val="auto"/>
          <w:sz w:val="20"/>
          <w:szCs w:val="20"/>
        </w:rPr>
        <w:t xml:space="preserve"> </w:t>
      </w:r>
      <w:r w:rsidR="004C26C6" w:rsidRPr="00794953">
        <w:rPr>
          <w:rFonts w:ascii="Proxima Nova Rg" w:hAnsi="Proxima Nova Rg"/>
          <w:b/>
          <w:color w:val="auto"/>
          <w:sz w:val="20"/>
          <w:szCs w:val="20"/>
        </w:rPr>
        <w:t xml:space="preserve">to </w:t>
      </w:r>
      <w:r w:rsidR="001066BE" w:rsidRPr="00794953">
        <w:rPr>
          <w:rFonts w:ascii="Proxima Nova Rg" w:hAnsi="Proxima Nova Rg"/>
          <w:b/>
          <w:color w:val="auto"/>
          <w:sz w:val="20"/>
          <w:szCs w:val="20"/>
        </w:rPr>
        <w:t xml:space="preserve">perform the </w:t>
      </w:r>
      <w:r w:rsidR="004C26C6" w:rsidRPr="00794953">
        <w:rPr>
          <w:rFonts w:ascii="Proxima Nova Rg" w:hAnsi="Proxima Nova Rg"/>
          <w:b/>
          <w:color w:val="auto"/>
          <w:sz w:val="20"/>
          <w:szCs w:val="20"/>
        </w:rPr>
        <w:t>analysis</w:t>
      </w:r>
      <w:r w:rsidR="001066BE" w:rsidRPr="00794953">
        <w:rPr>
          <w:rFonts w:ascii="Proxima Nova Rg" w:hAnsi="Proxima Nova Rg"/>
          <w:b/>
          <w:color w:val="auto"/>
          <w:sz w:val="20"/>
          <w:szCs w:val="20"/>
        </w:rPr>
        <w:t>,</w:t>
      </w:r>
      <w:r w:rsidR="009F1450" w:rsidRPr="00794953">
        <w:rPr>
          <w:rFonts w:ascii="Proxima Nova Rg" w:hAnsi="Proxima Nova Rg"/>
          <w:b/>
          <w:color w:val="auto"/>
          <w:sz w:val="20"/>
          <w:szCs w:val="20"/>
        </w:rPr>
        <w:t xml:space="preserve"> </w:t>
      </w:r>
      <w:r w:rsidR="00964F2C" w:rsidRPr="00794953">
        <w:rPr>
          <w:rFonts w:ascii="Proxima Nova Rg" w:hAnsi="Proxima Nova Rg"/>
          <w:b/>
          <w:color w:val="auto"/>
          <w:sz w:val="20"/>
          <w:szCs w:val="20"/>
        </w:rPr>
        <w:t>which is in progress</w:t>
      </w:r>
      <w:r w:rsidR="00964F2C" w:rsidRPr="00CB1F95">
        <w:rPr>
          <w:rFonts w:ascii="Proxima Nova Rg" w:hAnsi="Proxima Nova Rg"/>
          <w:bCs/>
          <w:color w:val="auto"/>
          <w:sz w:val="20"/>
          <w:szCs w:val="20"/>
        </w:rPr>
        <w:t>.</w:t>
      </w:r>
      <w:r w:rsidR="004C26C6" w:rsidRPr="00CB1F95">
        <w:rPr>
          <w:rFonts w:ascii="Proxima Nova Rg" w:hAnsi="Proxima Nova Rg"/>
          <w:bCs/>
          <w:color w:val="auto"/>
          <w:sz w:val="20"/>
          <w:szCs w:val="20"/>
        </w:rPr>
        <w:t xml:space="preserve"> </w:t>
      </w:r>
      <w:r w:rsidR="002746C1" w:rsidRPr="00CB1F95">
        <w:rPr>
          <w:rFonts w:ascii="Proxima Nova Rg" w:hAnsi="Proxima Nova Rg"/>
          <w:bCs/>
          <w:color w:val="auto"/>
          <w:sz w:val="20"/>
          <w:szCs w:val="20"/>
        </w:rPr>
        <w:t>Once ready, the analysis findings will be complemented with direct feedback from affected families</w:t>
      </w:r>
      <w:r w:rsidR="003A1E40" w:rsidRPr="00CB1F95">
        <w:rPr>
          <w:rFonts w:ascii="Proxima Nova Rg" w:hAnsi="Proxima Nova Rg"/>
          <w:bCs/>
          <w:color w:val="auto"/>
          <w:sz w:val="20"/>
          <w:szCs w:val="20"/>
        </w:rPr>
        <w:t xml:space="preserve"> regarding their attitudes of media coverage of the mass shooting events, to ensure </w:t>
      </w:r>
      <w:r w:rsidR="00763277" w:rsidRPr="00CB1F95">
        <w:rPr>
          <w:rFonts w:ascii="Proxima Nova Rg" w:hAnsi="Proxima Nova Rg"/>
          <w:bCs/>
          <w:color w:val="auto"/>
          <w:sz w:val="20"/>
          <w:szCs w:val="20"/>
        </w:rPr>
        <w:t>that recomm</w:t>
      </w:r>
      <w:r w:rsidR="00837F07" w:rsidRPr="00CB1F95">
        <w:rPr>
          <w:rFonts w:ascii="Proxima Nova Rg" w:hAnsi="Proxima Nova Rg"/>
          <w:bCs/>
          <w:color w:val="auto"/>
          <w:sz w:val="20"/>
          <w:szCs w:val="20"/>
        </w:rPr>
        <w:t>en</w:t>
      </w:r>
      <w:r w:rsidR="00763277" w:rsidRPr="00CB1F95">
        <w:rPr>
          <w:rFonts w:ascii="Proxima Nova Rg" w:hAnsi="Proxima Nova Rg"/>
          <w:bCs/>
          <w:color w:val="auto"/>
          <w:sz w:val="20"/>
          <w:szCs w:val="20"/>
        </w:rPr>
        <w:t xml:space="preserve">dations reflect needs and views of those directly affected by events and media reporting on them. </w:t>
      </w:r>
      <w:r w:rsidR="00180885" w:rsidRPr="00CB1F95">
        <w:rPr>
          <w:rFonts w:ascii="Proxima Nova Rg" w:hAnsi="Proxima Nova Rg"/>
          <w:sz w:val="20"/>
          <w:szCs w:val="20"/>
        </w:rPr>
        <w:t xml:space="preserve">To complement the analysis, </w:t>
      </w:r>
      <w:r w:rsidR="00180885" w:rsidRPr="00794953">
        <w:rPr>
          <w:rFonts w:ascii="Proxima Nova Rg" w:hAnsi="Proxima Nova Rg"/>
          <w:b/>
          <w:bCs/>
          <w:sz w:val="20"/>
          <w:szCs w:val="20"/>
        </w:rPr>
        <w:t>an analytical report on visual elements of media reports was drafted</w:t>
      </w:r>
      <w:r w:rsidR="00180885" w:rsidRPr="00CB1F95">
        <w:rPr>
          <w:rFonts w:ascii="Proxima Nova Rg" w:hAnsi="Proxima Nova Rg"/>
          <w:sz w:val="20"/>
          <w:szCs w:val="20"/>
        </w:rPr>
        <w:t>, inclusive of feedback collected from photographers and photo-reporters on their in-the-field experiences and perceptions on ethical and trauma-informed visual depiction of mass shootings for media reports.</w:t>
      </w:r>
    </w:p>
    <w:p w14:paraId="4CA6726E" w14:textId="77777777" w:rsidR="004830AC" w:rsidRDefault="004830AC" w:rsidP="005601E8">
      <w:pPr>
        <w:spacing w:after="0" w:line="240" w:lineRule="auto"/>
        <w:jc w:val="both"/>
        <w:rPr>
          <w:rFonts w:ascii="Proxima Nova Rg" w:eastAsia="MS Mincho" w:hAnsi="Proxima Nova Rg" w:cs="Arial"/>
          <w:b/>
          <w:bCs/>
          <w:sz w:val="20"/>
          <w:szCs w:val="20"/>
          <w:lang w:val="en-GB"/>
        </w:rPr>
      </w:pPr>
    </w:p>
    <w:p w14:paraId="253A3B05" w14:textId="2212F750" w:rsidR="005601E8" w:rsidRPr="009F495A" w:rsidRDefault="005601E8" w:rsidP="005601E8">
      <w:pPr>
        <w:spacing w:after="0" w:line="240" w:lineRule="auto"/>
        <w:jc w:val="both"/>
        <w:rPr>
          <w:rFonts w:ascii="Proxima Nova Rg" w:eastAsia="MS Mincho" w:hAnsi="Proxima Nova Rg" w:cs="Arial"/>
          <w:b/>
          <w:bCs/>
          <w:sz w:val="20"/>
          <w:szCs w:val="20"/>
          <w:lang w:val="en-GB"/>
        </w:rPr>
      </w:pPr>
      <w:r w:rsidRPr="009F495A">
        <w:rPr>
          <w:rFonts w:ascii="Proxima Nova Rg" w:eastAsia="MS Mincho" w:hAnsi="Proxima Nova Rg" w:cs="Arial"/>
          <w:b/>
          <w:bCs/>
          <w:sz w:val="20"/>
          <w:szCs w:val="20"/>
          <w:lang w:val="en-GB"/>
        </w:rPr>
        <w:t>3. Difficulties encountered, and measures taken to overcome the problems</w:t>
      </w:r>
    </w:p>
    <w:p w14:paraId="45F6E823" w14:textId="57D2AB30" w:rsidR="005601E8" w:rsidRPr="002E1278" w:rsidRDefault="00D276D9" w:rsidP="000D41AC">
      <w:pPr>
        <w:pStyle w:val="NormalWeb"/>
        <w:numPr>
          <w:ilvl w:val="0"/>
          <w:numId w:val="22"/>
        </w:numPr>
        <w:jc w:val="both"/>
        <w:rPr>
          <w:rFonts w:ascii="Proxima Nova Rg" w:hAnsi="Proxima Nova Rg"/>
          <w:sz w:val="20"/>
          <w:szCs w:val="20"/>
        </w:rPr>
      </w:pPr>
      <w:r>
        <w:rPr>
          <w:rFonts w:ascii="Proxima Nova Rg" w:eastAsia="MS Mincho" w:hAnsi="Proxima Nova Rg" w:cs="Arial"/>
          <w:color w:val="000000" w:themeColor="text1"/>
          <w:sz w:val="20"/>
          <w:szCs w:val="20"/>
          <w:lang w:val="en-GB"/>
        </w:rPr>
        <w:t xml:space="preserve">No difficulties encountered. </w:t>
      </w:r>
    </w:p>
    <w:p w14:paraId="2C345ED5" w14:textId="77777777" w:rsidR="005601E8" w:rsidRPr="009F495A" w:rsidRDefault="005601E8" w:rsidP="005601E8">
      <w:pPr>
        <w:spacing w:after="0" w:line="240" w:lineRule="auto"/>
        <w:jc w:val="both"/>
        <w:rPr>
          <w:rFonts w:ascii="Proxima Nova Rg" w:hAnsi="Proxima Nova Rg" w:cs="Arial"/>
          <w:b/>
          <w:iCs/>
          <w:sz w:val="20"/>
          <w:szCs w:val="20"/>
          <w:lang w:val="en-GB"/>
        </w:rPr>
      </w:pPr>
      <w:r w:rsidRPr="009F495A">
        <w:rPr>
          <w:rFonts w:ascii="Proxima Nova Rg" w:hAnsi="Proxima Nova Rg" w:cs="Arial"/>
          <w:b/>
          <w:iCs/>
          <w:sz w:val="20"/>
          <w:szCs w:val="20"/>
          <w:lang w:val="en-GB"/>
        </w:rPr>
        <w:t>4. Changes introduced in implementation</w:t>
      </w:r>
    </w:p>
    <w:p w14:paraId="4630D220" w14:textId="77777777" w:rsidR="00D276D9" w:rsidRPr="002E1278" w:rsidRDefault="00D276D9" w:rsidP="00D276D9">
      <w:pPr>
        <w:pStyle w:val="NormalWeb"/>
        <w:numPr>
          <w:ilvl w:val="0"/>
          <w:numId w:val="22"/>
        </w:numPr>
        <w:jc w:val="both"/>
        <w:rPr>
          <w:rFonts w:ascii="Proxima Nova Rg" w:hAnsi="Proxima Nova Rg"/>
          <w:sz w:val="20"/>
          <w:szCs w:val="20"/>
        </w:rPr>
      </w:pPr>
      <w:r>
        <w:rPr>
          <w:rFonts w:ascii="Proxima Nova Rg" w:eastAsia="MS Mincho" w:hAnsi="Proxima Nova Rg" w:cs="Arial"/>
          <w:color w:val="000000" w:themeColor="text1"/>
          <w:sz w:val="20"/>
          <w:szCs w:val="20"/>
          <w:lang w:val="en-GB"/>
        </w:rPr>
        <w:t xml:space="preserve">No difficulties encountered. </w:t>
      </w:r>
    </w:p>
    <w:p w14:paraId="174BA169" w14:textId="1313502A" w:rsidR="003151F2" w:rsidRPr="003151F2" w:rsidRDefault="003151F2" w:rsidP="003151F2">
      <w:pPr>
        <w:spacing w:after="0" w:line="240" w:lineRule="auto"/>
        <w:jc w:val="both"/>
        <w:rPr>
          <w:rFonts w:ascii="Proxima Nova Rg" w:hAnsi="Proxima Nova Rg" w:cs="Arial"/>
          <w:b/>
          <w:iCs/>
          <w:sz w:val="20"/>
          <w:szCs w:val="20"/>
          <w:lang w:val="en-GB"/>
        </w:rPr>
      </w:pPr>
      <w:r w:rsidRPr="003151F2">
        <w:rPr>
          <w:rFonts w:ascii="Proxima Nova Rg" w:hAnsi="Proxima Nova Rg" w:cs="Arial"/>
          <w:b/>
          <w:iCs/>
          <w:sz w:val="20"/>
          <w:szCs w:val="20"/>
          <w:lang w:val="en-GB"/>
        </w:rPr>
        <w:t>5. Achievements</w:t>
      </w:r>
    </w:p>
    <w:p w14:paraId="3039F150" w14:textId="36595EA8" w:rsidR="006102FC" w:rsidRDefault="006102FC" w:rsidP="006102FC">
      <w:pPr>
        <w:pStyle w:val="ListParagraph"/>
        <w:numPr>
          <w:ilvl w:val="0"/>
          <w:numId w:val="22"/>
        </w:numPr>
        <w:spacing w:after="0" w:line="240" w:lineRule="auto"/>
        <w:jc w:val="both"/>
        <w:rPr>
          <w:rFonts w:ascii="Proxima Nova Rg" w:hAnsi="Proxima Nova Rg"/>
          <w:sz w:val="20"/>
          <w:szCs w:val="20"/>
        </w:rPr>
      </w:pPr>
      <w:r w:rsidRPr="006110DA">
        <w:rPr>
          <w:rFonts w:ascii="Proxima Nova Rg" w:hAnsi="Proxima Nova Rg"/>
          <w:sz w:val="20"/>
          <w:szCs w:val="20"/>
        </w:rPr>
        <w:t>Strengthened national trauma response capacity through sustained, expert-led supervision of mental health professionals trained in Trauma-Focused Cognitive Behavioral Therapy for children, adolescents, and families affected by mass shootings. Th</w:t>
      </w:r>
      <w:r w:rsidR="00490A21">
        <w:rPr>
          <w:rFonts w:ascii="Proxima Nova Rg" w:hAnsi="Proxima Nova Rg"/>
          <w:sz w:val="20"/>
          <w:szCs w:val="20"/>
        </w:rPr>
        <w:t>e</w:t>
      </w:r>
      <w:r w:rsidRPr="006110DA">
        <w:rPr>
          <w:rFonts w:ascii="Proxima Nova Rg" w:hAnsi="Proxima Nova Rg"/>
          <w:sz w:val="20"/>
          <w:szCs w:val="20"/>
        </w:rPr>
        <w:t xml:space="preserve"> follow-up support </w:t>
      </w:r>
      <w:r w:rsidR="00490A21">
        <w:rPr>
          <w:rFonts w:ascii="Proxima Nova Rg" w:hAnsi="Proxima Nova Rg"/>
          <w:sz w:val="20"/>
          <w:szCs w:val="20"/>
        </w:rPr>
        <w:t xml:space="preserve">provided </w:t>
      </w:r>
      <w:r w:rsidRPr="006110DA">
        <w:rPr>
          <w:rFonts w:ascii="Proxima Nova Rg" w:hAnsi="Proxima Nova Rg"/>
          <w:sz w:val="20"/>
          <w:szCs w:val="20"/>
        </w:rPr>
        <w:t>ensures the effective, ethical, and lasting application of evidence-based trauma care in Serbia, particularly in response to the May 2023 mass shootings.</w:t>
      </w:r>
    </w:p>
    <w:p w14:paraId="39EB5F42" w14:textId="6156BF0F" w:rsidR="006102FC" w:rsidRPr="002837E0" w:rsidRDefault="006102FC" w:rsidP="006102FC">
      <w:pPr>
        <w:pStyle w:val="ListParagraph"/>
        <w:numPr>
          <w:ilvl w:val="0"/>
          <w:numId w:val="22"/>
        </w:numPr>
        <w:spacing w:after="0" w:line="240" w:lineRule="auto"/>
        <w:jc w:val="both"/>
        <w:rPr>
          <w:rFonts w:ascii="Proxima Nova Rg" w:hAnsi="Proxima Nova Rg"/>
          <w:sz w:val="20"/>
          <w:szCs w:val="20"/>
        </w:rPr>
      </w:pPr>
      <w:r>
        <w:rPr>
          <w:rFonts w:ascii="Proxima Nova Rg" w:hAnsi="Proxima Nova Rg"/>
          <w:sz w:val="20"/>
          <w:szCs w:val="20"/>
        </w:rPr>
        <w:t xml:space="preserve">Contribution to </w:t>
      </w:r>
      <w:r w:rsidRPr="00D97C73">
        <w:rPr>
          <w:rFonts w:ascii="Proxima Nova Rg" w:hAnsi="Proxima Nova Rg"/>
          <w:sz w:val="20"/>
          <w:szCs w:val="20"/>
        </w:rPr>
        <w:t xml:space="preserve">trauma-informed, ethical media practices by supporting the Journalists against Violence group </w:t>
      </w:r>
      <w:r>
        <w:rPr>
          <w:rFonts w:ascii="Proxima Nova Rg" w:hAnsi="Proxima Nova Rg"/>
          <w:sz w:val="20"/>
          <w:szCs w:val="20"/>
        </w:rPr>
        <w:t>to</w:t>
      </w:r>
      <w:r w:rsidRPr="00D97C73">
        <w:rPr>
          <w:rFonts w:ascii="Proxima Nova Rg" w:hAnsi="Proxima Nova Rg"/>
          <w:sz w:val="20"/>
          <w:szCs w:val="20"/>
        </w:rPr>
        <w:t xml:space="preserve"> </w:t>
      </w:r>
      <w:r w:rsidR="00837F07">
        <w:rPr>
          <w:rFonts w:ascii="Proxima Nova Rg" w:hAnsi="Proxima Nova Rg"/>
          <w:sz w:val="20"/>
          <w:szCs w:val="20"/>
        </w:rPr>
        <w:t xml:space="preserve">train </w:t>
      </w:r>
      <w:r w:rsidRPr="0042767D">
        <w:rPr>
          <w:rFonts w:ascii="Proxima Nova Rg" w:hAnsi="Proxima Nova Rg"/>
          <w:sz w:val="20"/>
          <w:szCs w:val="20"/>
        </w:rPr>
        <w:t>11</w:t>
      </w:r>
      <w:r w:rsidRPr="00FD791C">
        <w:rPr>
          <w:rFonts w:ascii="Proxima Nova Rg" w:hAnsi="Proxima Nova Rg"/>
          <w:sz w:val="20"/>
          <w:szCs w:val="20"/>
        </w:rPr>
        <w:t xml:space="preserve"> </w:t>
      </w:r>
      <w:r w:rsidRPr="0042767D">
        <w:rPr>
          <w:rFonts w:ascii="Proxima Nova Rg" w:hAnsi="Proxima Nova Rg"/>
          <w:sz w:val="20"/>
          <w:szCs w:val="20"/>
        </w:rPr>
        <w:t xml:space="preserve">women </w:t>
      </w:r>
      <w:r>
        <w:rPr>
          <w:rFonts w:ascii="Proxima Nova Rg" w:hAnsi="Proxima Nova Rg"/>
          <w:sz w:val="20"/>
          <w:szCs w:val="20"/>
        </w:rPr>
        <w:t xml:space="preserve">journalists who started conducting an analysis of media reporting on the May 2023 mass shootings, based on developed methodology and indicators. </w:t>
      </w:r>
      <w:r w:rsidRPr="00D97C73">
        <w:rPr>
          <w:rFonts w:ascii="Proxima Nova Rg" w:hAnsi="Proxima Nova Rg"/>
          <w:sz w:val="20"/>
          <w:szCs w:val="20"/>
        </w:rPr>
        <w:t xml:space="preserve"> The</w:t>
      </w:r>
      <w:r>
        <w:rPr>
          <w:rFonts w:ascii="Proxima Nova Rg" w:hAnsi="Proxima Nova Rg"/>
          <w:sz w:val="20"/>
          <w:szCs w:val="20"/>
        </w:rPr>
        <w:t xml:space="preserve"> analysis findings</w:t>
      </w:r>
      <w:r w:rsidRPr="00D97C73">
        <w:rPr>
          <w:rFonts w:ascii="Proxima Nova Rg" w:hAnsi="Proxima Nova Rg"/>
          <w:sz w:val="20"/>
          <w:szCs w:val="20"/>
        </w:rPr>
        <w:t xml:space="preserve"> will inform the development of journalist guidelines that prioritize dignity, accuracy, and prevention-focused reporting in the aftermath of firearms-related </w:t>
      </w:r>
      <w:r>
        <w:rPr>
          <w:rFonts w:ascii="Proxima Nova Rg" w:hAnsi="Proxima Nova Rg"/>
          <w:sz w:val="20"/>
          <w:szCs w:val="20"/>
        </w:rPr>
        <w:t>incidents</w:t>
      </w:r>
      <w:r w:rsidRPr="00D97C73">
        <w:rPr>
          <w:rFonts w:ascii="Proxima Nova Rg" w:hAnsi="Proxima Nova Rg"/>
          <w:sz w:val="20"/>
          <w:szCs w:val="20"/>
        </w:rPr>
        <w:t>.</w:t>
      </w:r>
      <w:r w:rsidRPr="002837E0">
        <w:rPr>
          <w:rFonts w:ascii="Proxima Nova Rg" w:hAnsi="Proxima Nova Rg"/>
          <w:sz w:val="20"/>
          <w:szCs w:val="20"/>
        </w:rPr>
        <w:t xml:space="preserve">  </w:t>
      </w:r>
    </w:p>
    <w:p w14:paraId="32C1579C" w14:textId="77777777" w:rsidR="003151F2" w:rsidRDefault="003151F2" w:rsidP="003151F2">
      <w:pPr>
        <w:pStyle w:val="ListParagraph"/>
        <w:spacing w:after="0" w:line="240" w:lineRule="auto"/>
        <w:jc w:val="both"/>
        <w:rPr>
          <w:rFonts w:ascii="Proxima Nova Rg" w:hAnsi="Proxima Nova Rg"/>
          <w:sz w:val="20"/>
          <w:szCs w:val="20"/>
        </w:rPr>
      </w:pPr>
    </w:p>
    <w:p w14:paraId="554C4A11" w14:textId="77777777" w:rsidR="002E3130" w:rsidRDefault="002E3130" w:rsidP="003151F2">
      <w:pPr>
        <w:pStyle w:val="ListParagraph"/>
        <w:spacing w:after="0" w:line="240" w:lineRule="auto"/>
        <w:jc w:val="both"/>
        <w:rPr>
          <w:rFonts w:ascii="Proxima Nova Rg" w:hAnsi="Proxima Nova Rg"/>
          <w:sz w:val="20"/>
          <w:szCs w:val="20"/>
        </w:rPr>
      </w:pPr>
    </w:p>
    <w:p w14:paraId="3E4AD00B" w14:textId="6D22F217" w:rsidR="003151F2" w:rsidRPr="009F495A" w:rsidRDefault="003151F2" w:rsidP="003151F2">
      <w:pPr>
        <w:spacing w:after="0" w:line="240" w:lineRule="auto"/>
        <w:jc w:val="both"/>
        <w:rPr>
          <w:rFonts w:ascii="Proxima Nova Rg" w:hAnsi="Proxima Nova Rg" w:cs="Arial"/>
          <w:b/>
          <w:iCs/>
          <w:sz w:val="20"/>
          <w:szCs w:val="20"/>
          <w:lang w:val="en-GB"/>
        </w:rPr>
      </w:pPr>
      <w:r w:rsidRPr="009F495A">
        <w:rPr>
          <w:rFonts w:ascii="Proxima Nova Rg" w:hAnsi="Proxima Nova Rg" w:cs="Arial"/>
          <w:b/>
          <w:iCs/>
          <w:sz w:val="20"/>
          <w:szCs w:val="20"/>
          <w:lang w:val="en-GB"/>
        </w:rPr>
        <w:t>6. Work plan for Q</w:t>
      </w:r>
      <w:r>
        <w:rPr>
          <w:rFonts w:ascii="Proxima Nova Rg" w:hAnsi="Proxima Nova Rg" w:cs="Arial"/>
          <w:b/>
          <w:iCs/>
          <w:sz w:val="20"/>
          <w:szCs w:val="20"/>
          <w:lang w:val="en-GB"/>
        </w:rPr>
        <w:t>1 202</w:t>
      </w:r>
      <w:r w:rsidR="005845A6">
        <w:rPr>
          <w:rFonts w:ascii="Proxima Nova Rg" w:hAnsi="Proxima Nova Rg" w:cs="Arial"/>
          <w:b/>
          <w:iCs/>
          <w:sz w:val="20"/>
          <w:szCs w:val="20"/>
          <w:lang w:val="en-GB"/>
        </w:rPr>
        <w:t>6</w:t>
      </w:r>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3509"/>
        <w:gridCol w:w="2246"/>
      </w:tblGrid>
      <w:tr w:rsidR="003151F2" w:rsidRPr="009F495A" w14:paraId="6D56E9B5" w14:textId="77777777" w:rsidTr="00A12E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2" w:type="pct"/>
            <w:tcBorders>
              <w:bottom w:val="none" w:sz="0" w:space="0" w:color="auto"/>
            </w:tcBorders>
          </w:tcPr>
          <w:p w14:paraId="571BFDB4" w14:textId="77777777" w:rsidR="003151F2" w:rsidRPr="009F495A" w:rsidRDefault="003151F2" w:rsidP="00A12E51">
            <w:pPr>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Planned activities</w:t>
            </w:r>
          </w:p>
        </w:tc>
        <w:tc>
          <w:tcPr>
            <w:tcW w:w="1876" w:type="pct"/>
            <w:tcBorders>
              <w:bottom w:val="none" w:sz="0" w:space="0" w:color="auto"/>
            </w:tcBorders>
          </w:tcPr>
          <w:p w14:paraId="67E0B5B5" w14:textId="77777777" w:rsidR="003151F2" w:rsidRPr="00073352" w:rsidRDefault="003151F2" w:rsidP="00A12E51">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073352">
              <w:rPr>
                <w:rFonts w:ascii="Proxima Nova Rg" w:eastAsia="MS Mincho" w:hAnsi="Proxima Nova Rg" w:cs="Arial"/>
                <w:sz w:val="20"/>
                <w:szCs w:val="20"/>
                <w:lang w:val="en-GB"/>
              </w:rPr>
              <w:t>Indicators</w:t>
            </w:r>
          </w:p>
        </w:tc>
        <w:tc>
          <w:tcPr>
            <w:tcW w:w="1201" w:type="pct"/>
            <w:tcBorders>
              <w:bottom w:val="none" w:sz="0" w:space="0" w:color="auto"/>
            </w:tcBorders>
          </w:tcPr>
          <w:p w14:paraId="32A7E05C" w14:textId="77777777" w:rsidR="003151F2" w:rsidRPr="00073352" w:rsidRDefault="003151F2" w:rsidP="00A12E51">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073352">
              <w:rPr>
                <w:rFonts w:ascii="Proxima Nova Rg" w:eastAsia="MS Mincho" w:hAnsi="Proxima Nova Rg" w:cs="Arial"/>
                <w:sz w:val="20"/>
                <w:szCs w:val="20"/>
                <w:lang w:val="en-GB"/>
              </w:rPr>
              <w:t>Budget (US$)</w:t>
            </w:r>
          </w:p>
        </w:tc>
      </w:tr>
      <w:tr w:rsidR="005845A6" w:rsidRPr="009F495A" w14:paraId="632600A7" w14:textId="77777777" w:rsidTr="00A12E51">
        <w:tc>
          <w:tcPr>
            <w:cnfStyle w:val="001000000000" w:firstRow="0" w:lastRow="0" w:firstColumn="1" w:lastColumn="0" w:oddVBand="0" w:evenVBand="0" w:oddHBand="0" w:evenHBand="0" w:firstRowFirstColumn="0" w:firstRowLastColumn="0" w:lastRowFirstColumn="0" w:lastRowLastColumn="0"/>
            <w:tcW w:w="1922" w:type="pct"/>
          </w:tcPr>
          <w:p w14:paraId="1E1EB617" w14:textId="77777777" w:rsidR="005845A6" w:rsidRDefault="005845A6" w:rsidP="005845A6">
            <w:pPr>
              <w:pStyle w:val="Default"/>
              <w:jc w:val="both"/>
              <w:rPr>
                <w:rFonts w:ascii="Proxima Nova Rg" w:hAnsi="Proxima Nova Rg"/>
                <w:b w:val="0"/>
                <w:bCs w:val="0"/>
                <w:sz w:val="20"/>
                <w:szCs w:val="20"/>
              </w:rPr>
            </w:pPr>
            <w:r>
              <w:rPr>
                <w:rFonts w:ascii="Proxima Nova Rg" w:hAnsi="Proxima Nova Rg"/>
                <w:sz w:val="20"/>
                <w:szCs w:val="20"/>
              </w:rPr>
              <w:t>1.Planning of further follow-up support to trained professionals of the Institute for Mental Health</w:t>
            </w:r>
          </w:p>
          <w:p w14:paraId="1B3C5179" w14:textId="77777777" w:rsidR="005845A6" w:rsidRDefault="005845A6" w:rsidP="005845A6">
            <w:pPr>
              <w:pStyle w:val="Default"/>
              <w:jc w:val="both"/>
              <w:rPr>
                <w:rFonts w:ascii="Proxima Nova Rg" w:hAnsi="Proxima Nova Rg"/>
                <w:b w:val="0"/>
                <w:bCs w:val="0"/>
                <w:sz w:val="20"/>
                <w:szCs w:val="20"/>
              </w:rPr>
            </w:pPr>
          </w:p>
          <w:p w14:paraId="6301AEA2" w14:textId="5DE9C913" w:rsidR="005845A6" w:rsidRPr="009F495A" w:rsidRDefault="005845A6" w:rsidP="005845A6">
            <w:pPr>
              <w:jc w:val="both"/>
              <w:rPr>
                <w:rFonts w:ascii="Proxima Nova Rg" w:eastAsia="MS Mincho" w:hAnsi="Proxima Nova Rg" w:cs="Arial"/>
                <w:b w:val="0"/>
                <w:sz w:val="20"/>
                <w:szCs w:val="20"/>
                <w:lang w:val="en-GB"/>
              </w:rPr>
            </w:pPr>
            <w:r>
              <w:rPr>
                <w:rFonts w:ascii="Proxima Nova Rg" w:hAnsi="Proxima Nova Rg"/>
                <w:sz w:val="20"/>
                <w:szCs w:val="20"/>
              </w:rPr>
              <w:t>2</w:t>
            </w:r>
            <w:r w:rsidRPr="00662B4E">
              <w:rPr>
                <w:rFonts w:ascii="Proxima Nova Rg" w:hAnsi="Proxima Nova Rg"/>
                <w:sz w:val="20"/>
                <w:szCs w:val="20"/>
              </w:rPr>
              <w:t>.</w:t>
            </w:r>
            <w:r>
              <w:t xml:space="preserve"> Continued </w:t>
            </w:r>
            <w:r>
              <w:rPr>
                <w:rFonts w:ascii="Proxima Nova Rg" w:hAnsi="Proxima Nova Rg"/>
                <w:sz w:val="20"/>
                <w:szCs w:val="20"/>
              </w:rPr>
              <w:t>i</w:t>
            </w:r>
            <w:r w:rsidRPr="00D56F8E">
              <w:rPr>
                <w:rFonts w:ascii="Proxima Nova Rg" w:hAnsi="Proxima Nova Rg"/>
                <w:sz w:val="20"/>
                <w:szCs w:val="20"/>
              </w:rPr>
              <w:t xml:space="preserve">mplementation of analysis of media reporting on mass shootings and SALW misuse, </w:t>
            </w:r>
            <w:r>
              <w:rPr>
                <w:rFonts w:ascii="Proxima Nova Rg" w:hAnsi="Proxima Nova Rg"/>
                <w:sz w:val="20"/>
                <w:szCs w:val="20"/>
              </w:rPr>
              <w:t xml:space="preserve">training and </w:t>
            </w:r>
            <w:r w:rsidRPr="00D56F8E">
              <w:rPr>
                <w:rFonts w:ascii="Proxima Nova Rg" w:hAnsi="Proxima Nova Rg"/>
                <w:sz w:val="20"/>
                <w:szCs w:val="20"/>
              </w:rPr>
              <w:t xml:space="preserve">networking of journalists and photo-reporters to improve ethical media reporting on violence against women involving firearms misuse  </w:t>
            </w:r>
            <w:r>
              <w:rPr>
                <w:rFonts w:ascii="Proxima Nova Rg" w:hAnsi="Proxima Nova Rg"/>
                <w:sz w:val="20"/>
                <w:szCs w:val="20"/>
              </w:rPr>
              <w:t xml:space="preserve"> </w:t>
            </w:r>
            <w:r w:rsidRPr="00121D93">
              <w:rPr>
                <w:rFonts w:ascii="Proxima Nova Rg" w:hAnsi="Proxima Nova Rg"/>
                <w:b w:val="0"/>
                <w:bCs w:val="0"/>
                <w:sz w:val="20"/>
                <w:szCs w:val="20"/>
              </w:rPr>
              <w:t xml:space="preserve">  </w:t>
            </w:r>
          </w:p>
        </w:tc>
        <w:tc>
          <w:tcPr>
            <w:tcW w:w="1876" w:type="pct"/>
          </w:tcPr>
          <w:p w14:paraId="4988A45C" w14:textId="77777777" w:rsidR="005845A6" w:rsidRPr="00073352" w:rsidRDefault="005845A6" w:rsidP="005845A6">
            <w:pPr>
              <w:pStyle w:val="Default"/>
              <w:jc w:val="both"/>
              <w:cnfStyle w:val="000000000000" w:firstRow="0" w:lastRow="0" w:firstColumn="0" w:lastColumn="0" w:oddVBand="0" w:evenVBand="0" w:oddHBand="0" w:evenHBand="0" w:firstRowFirstColumn="0" w:firstRowLastColumn="0" w:lastRowFirstColumn="0" w:lastRowLastColumn="0"/>
              <w:rPr>
                <w:rFonts w:ascii="Proxima Nova Rg" w:hAnsi="Proxima Nova Rg"/>
                <w:sz w:val="20"/>
                <w:szCs w:val="20"/>
              </w:rPr>
            </w:pPr>
            <w:r w:rsidRPr="00073352">
              <w:rPr>
                <w:rFonts w:ascii="Proxima Nova Rg" w:hAnsi="Proxima Nova Rg"/>
                <w:sz w:val="20"/>
                <w:szCs w:val="20"/>
              </w:rPr>
              <w:t xml:space="preserve">1.International best practices on post-tragedy/mass shooting community reintegration mapped and shared with professionals, media and academia </w:t>
            </w:r>
          </w:p>
          <w:p w14:paraId="1A164041" w14:textId="77777777" w:rsidR="005845A6" w:rsidRPr="00073352" w:rsidRDefault="005845A6" w:rsidP="005845A6">
            <w:pPr>
              <w:pStyle w:val="Default"/>
              <w:jc w:val="both"/>
              <w:cnfStyle w:val="000000000000" w:firstRow="0" w:lastRow="0" w:firstColumn="0" w:lastColumn="0" w:oddVBand="0" w:evenVBand="0" w:oddHBand="0" w:evenHBand="0" w:firstRowFirstColumn="0" w:firstRowLastColumn="0" w:lastRowFirstColumn="0" w:lastRowLastColumn="0"/>
              <w:rPr>
                <w:rFonts w:ascii="Proxima Nova Rg" w:hAnsi="Proxima Nova Rg"/>
                <w:sz w:val="20"/>
                <w:szCs w:val="20"/>
              </w:rPr>
            </w:pPr>
          </w:p>
          <w:p w14:paraId="35C4AC7D" w14:textId="0182B7C5" w:rsidR="005845A6" w:rsidRPr="00073352" w:rsidRDefault="005845A6" w:rsidP="005845A6">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073352">
              <w:rPr>
                <w:rFonts w:ascii="Proxima Nova Rg" w:hAnsi="Proxima Nova Rg"/>
                <w:sz w:val="20"/>
                <w:szCs w:val="20"/>
              </w:rPr>
              <w:t xml:space="preserve">2.Number of journalists with increased capacities and networking opportunities to engage in preventive and ethical reporting on firearms-enabled </w:t>
            </w:r>
            <w:proofErr w:type="gramStart"/>
            <w:r w:rsidRPr="00073352">
              <w:rPr>
                <w:rFonts w:ascii="Proxima Nova Rg" w:hAnsi="Proxima Nova Rg"/>
                <w:sz w:val="20"/>
                <w:szCs w:val="20"/>
              </w:rPr>
              <w:t xml:space="preserve">gender - </w:t>
            </w:r>
            <w:proofErr w:type="gramEnd"/>
            <w:r w:rsidRPr="00073352">
              <w:rPr>
                <w:rFonts w:ascii="Proxima Nova Rg" w:hAnsi="Proxima Nova Rg"/>
                <w:sz w:val="20"/>
                <w:szCs w:val="20"/>
              </w:rPr>
              <w:t>based violence, including mass shootings</w:t>
            </w:r>
          </w:p>
        </w:tc>
        <w:tc>
          <w:tcPr>
            <w:tcW w:w="1201" w:type="pct"/>
          </w:tcPr>
          <w:p w14:paraId="551A0B07" w14:textId="2BE6A46B" w:rsidR="005845A6" w:rsidRPr="00073352" w:rsidRDefault="005845A6" w:rsidP="005845A6">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0B31A1">
              <w:rPr>
                <w:rFonts w:ascii="Proxima Nova Rg" w:eastAsia="MS Mincho" w:hAnsi="Proxima Nova Rg" w:cs="Arial"/>
                <w:b/>
                <w:sz w:val="20"/>
                <w:szCs w:val="20"/>
                <w:lang w:val="en-GB"/>
              </w:rPr>
              <w:t>$ 102,656.87</w:t>
            </w:r>
          </w:p>
        </w:tc>
      </w:tr>
    </w:tbl>
    <w:p w14:paraId="25C7ABB0" w14:textId="68777687" w:rsidR="00AB5ACE" w:rsidRPr="001528D0" w:rsidRDefault="00AB5ACE" w:rsidP="00E80D77">
      <w:pPr>
        <w:pStyle w:val="Heading1"/>
        <w:spacing w:after="240"/>
        <w:rPr>
          <w:rFonts w:ascii="Proxima Nova Rg" w:hAnsi="Proxima Nova Rg" w:cs="Arial"/>
          <w:b/>
          <w:sz w:val="22"/>
          <w:szCs w:val="22"/>
        </w:rPr>
      </w:pPr>
      <w:r w:rsidRPr="001528D0">
        <w:rPr>
          <w:rFonts w:ascii="Proxima Nova Rg" w:hAnsi="Proxima Nova Rg" w:cs="Arial"/>
          <w:b/>
          <w:sz w:val="22"/>
          <w:szCs w:val="22"/>
        </w:rPr>
        <w:t>V. Monitoring and Evaluation</w:t>
      </w:r>
      <w:r w:rsidRPr="00476437">
        <w:rPr>
          <w:rFonts w:ascii="Proxima Nova Rg" w:hAnsi="Proxima Nova Rg" w:cs="Arial"/>
          <w:b/>
          <w:sz w:val="22"/>
          <w:szCs w:val="22"/>
          <w:vertAlign w:val="superscript"/>
        </w:rPr>
        <w:footnoteReference w:id="26"/>
      </w:r>
      <w:r w:rsidRPr="001528D0">
        <w:rPr>
          <w:rFonts w:ascii="Proxima Nova Rg" w:hAnsi="Proxima Nova Rg" w:cs="Arial"/>
          <w:b/>
          <w:sz w:val="22"/>
          <w:szCs w:val="22"/>
        </w:rPr>
        <w:t xml:space="preserve"> of activities </w:t>
      </w:r>
      <w:r w:rsidRPr="00476437">
        <w:rPr>
          <w:rFonts w:ascii="Proxima Nova Rg" w:hAnsi="Proxima Nova Rg" w:cs="Arial"/>
          <w:bCs/>
          <w:sz w:val="22"/>
          <w:szCs w:val="22"/>
        </w:rPr>
        <w:t>(for Annual and Final Reports only)</w:t>
      </w:r>
    </w:p>
    <w:p w14:paraId="124AA46F" w14:textId="706EC7BF" w:rsidR="006E2F03" w:rsidRDefault="006E2F03" w:rsidP="006E2F03">
      <w:pPr>
        <w:jc w:val="both"/>
        <w:rPr>
          <w:rFonts w:ascii="Proxima Nova Rg" w:eastAsia="MS Mincho" w:hAnsi="Proxima Nova Rg" w:cstheme="minorHAnsi"/>
          <w:sz w:val="20"/>
          <w:szCs w:val="20"/>
        </w:rPr>
      </w:pPr>
      <w:r>
        <w:rPr>
          <w:rFonts w:ascii="Proxima Nova Rg" w:eastAsia="MS Mincho" w:hAnsi="Proxima Nova Rg" w:cstheme="minorHAnsi"/>
          <w:sz w:val="20"/>
          <w:szCs w:val="20"/>
        </w:rPr>
        <w:t>During the reporting period, a</w:t>
      </w:r>
      <w:r w:rsidRPr="00E33C10">
        <w:rPr>
          <w:rFonts w:ascii="Proxima Nova Rg" w:eastAsia="MS Mincho" w:hAnsi="Proxima Nova Rg" w:cstheme="minorHAnsi"/>
          <w:sz w:val="20"/>
          <w:szCs w:val="20"/>
        </w:rPr>
        <w:t xml:space="preserve">ll activities involving work in the field </w:t>
      </w:r>
      <w:r w:rsidR="006D06D0">
        <w:rPr>
          <w:rFonts w:ascii="Proxima Nova Rg" w:eastAsia="MS Mincho" w:hAnsi="Proxima Nova Rg" w:cstheme="minorHAnsi"/>
          <w:sz w:val="20"/>
          <w:szCs w:val="20"/>
        </w:rPr>
        <w:t>(e.g. trainings</w:t>
      </w:r>
      <w:r w:rsidR="00EA382C">
        <w:rPr>
          <w:rFonts w:ascii="Proxima Nova Rg" w:eastAsia="MS Mincho" w:hAnsi="Proxima Nova Rg" w:cstheme="minorHAnsi"/>
          <w:sz w:val="20"/>
          <w:szCs w:val="20"/>
        </w:rPr>
        <w:t>, meetings, conferences</w:t>
      </w:r>
      <w:r w:rsidR="006D06D0">
        <w:rPr>
          <w:rFonts w:ascii="Proxima Nova Rg" w:eastAsia="MS Mincho" w:hAnsi="Proxima Nova Rg" w:cstheme="minorHAnsi"/>
          <w:sz w:val="20"/>
          <w:szCs w:val="20"/>
        </w:rPr>
        <w:t xml:space="preserve">) </w:t>
      </w:r>
      <w:r w:rsidRPr="00E33C10">
        <w:rPr>
          <w:rFonts w:ascii="Proxima Nova Rg" w:eastAsia="MS Mincho" w:hAnsi="Proxima Nova Rg" w:cstheme="minorHAnsi"/>
          <w:sz w:val="20"/>
          <w:szCs w:val="20"/>
        </w:rPr>
        <w:t xml:space="preserve">were monitored through on-site visits. In addition to this, regular administrative records (participant lists, meeting minutes and reports) and photo documentation </w:t>
      </w:r>
      <w:proofErr w:type="gramStart"/>
      <w:r w:rsidRPr="00E33C10">
        <w:rPr>
          <w:rFonts w:ascii="Proxima Nova Rg" w:eastAsia="MS Mincho" w:hAnsi="Proxima Nova Rg" w:cstheme="minorHAnsi"/>
          <w:sz w:val="20"/>
          <w:szCs w:val="20"/>
        </w:rPr>
        <w:t>was</w:t>
      </w:r>
      <w:proofErr w:type="gramEnd"/>
      <w:r w:rsidRPr="00E33C10">
        <w:rPr>
          <w:rFonts w:ascii="Proxima Nova Rg" w:eastAsia="MS Mincho" w:hAnsi="Proxima Nova Rg" w:cstheme="minorHAnsi"/>
          <w:sz w:val="20"/>
          <w:szCs w:val="20"/>
        </w:rPr>
        <w:t xml:space="preserve"> made </w:t>
      </w:r>
      <w:r w:rsidR="00BC00AE">
        <w:rPr>
          <w:rFonts w:ascii="Proxima Nova Rg" w:eastAsia="MS Mincho" w:hAnsi="Proxima Nova Rg" w:cstheme="minorHAnsi"/>
          <w:sz w:val="20"/>
          <w:szCs w:val="20"/>
        </w:rPr>
        <w:t>for</w:t>
      </w:r>
      <w:r w:rsidR="00BC00AE" w:rsidRPr="00E33C10">
        <w:rPr>
          <w:rFonts w:ascii="Proxima Nova Rg" w:eastAsia="MS Mincho" w:hAnsi="Proxima Nova Rg" w:cstheme="minorHAnsi"/>
          <w:sz w:val="20"/>
          <w:szCs w:val="20"/>
        </w:rPr>
        <w:t xml:space="preserve"> </w:t>
      </w:r>
      <w:r w:rsidRPr="00E33C10">
        <w:rPr>
          <w:rFonts w:ascii="Proxima Nova Rg" w:eastAsia="MS Mincho" w:hAnsi="Proxima Nova Rg" w:cstheme="minorHAnsi"/>
          <w:sz w:val="20"/>
          <w:szCs w:val="20"/>
        </w:rPr>
        <w:t>all activities involving work with stakeholders.</w:t>
      </w:r>
      <w:r>
        <w:rPr>
          <w:rFonts w:ascii="Proxima Nova Rg" w:eastAsia="MS Mincho" w:hAnsi="Proxima Nova Rg" w:cstheme="minorHAnsi"/>
          <w:sz w:val="20"/>
          <w:szCs w:val="20"/>
        </w:rPr>
        <w:t xml:space="preserve"> Beneficiaries’ feedback was also collected to gain insight into </w:t>
      </w:r>
      <w:r w:rsidR="00D31295">
        <w:rPr>
          <w:rFonts w:ascii="Proxima Nova Rg" w:eastAsia="MS Mincho" w:hAnsi="Proxima Nova Rg" w:cstheme="minorHAnsi"/>
          <w:sz w:val="20"/>
          <w:szCs w:val="20"/>
        </w:rPr>
        <w:t xml:space="preserve">the </w:t>
      </w:r>
      <w:r>
        <w:rPr>
          <w:rFonts w:ascii="Proxima Nova Rg" w:eastAsia="MS Mincho" w:hAnsi="Proxima Nova Rg" w:cstheme="minorHAnsi"/>
          <w:sz w:val="20"/>
          <w:szCs w:val="20"/>
        </w:rPr>
        <w:t xml:space="preserve">effectiveness of activities and further needs.  </w:t>
      </w:r>
      <w:r w:rsidR="0077450F">
        <w:rPr>
          <w:rFonts w:ascii="Proxima Nova Rg" w:eastAsia="MS Mincho" w:hAnsi="Proxima Nova Rg" w:cstheme="minorHAnsi"/>
          <w:sz w:val="20"/>
          <w:szCs w:val="20"/>
        </w:rPr>
        <w:t xml:space="preserve">Briefing and de-briefing meetings with project partners were held regularly to facilitate </w:t>
      </w:r>
      <w:r w:rsidR="000A7952">
        <w:rPr>
          <w:rFonts w:ascii="Proxima Nova Rg" w:eastAsia="MS Mincho" w:hAnsi="Proxima Nova Rg" w:cstheme="minorHAnsi"/>
          <w:sz w:val="20"/>
          <w:szCs w:val="20"/>
        </w:rPr>
        <w:t xml:space="preserve">identification of topics of relevance, </w:t>
      </w:r>
      <w:r w:rsidR="0077450F">
        <w:rPr>
          <w:rFonts w:ascii="Proxima Nova Rg" w:eastAsia="MS Mincho" w:hAnsi="Proxima Nova Rg" w:cstheme="minorHAnsi"/>
          <w:sz w:val="20"/>
          <w:szCs w:val="20"/>
        </w:rPr>
        <w:t xml:space="preserve">adjustment of </w:t>
      </w:r>
      <w:r w:rsidR="00CB6AA8">
        <w:rPr>
          <w:rFonts w:ascii="Proxima Nova Rg" w:eastAsia="MS Mincho" w:hAnsi="Proxima Nova Rg" w:cstheme="minorHAnsi"/>
          <w:sz w:val="20"/>
          <w:szCs w:val="20"/>
        </w:rPr>
        <w:t xml:space="preserve">activities to needs of specific target groups and to address future needs – e.g. for meetings of </w:t>
      </w:r>
      <w:r w:rsidR="000A7952">
        <w:rPr>
          <w:rFonts w:ascii="Proxima Nova Rg" w:eastAsia="MS Mincho" w:hAnsi="Proxima Nova Rg" w:cstheme="minorHAnsi"/>
          <w:sz w:val="20"/>
          <w:szCs w:val="20"/>
        </w:rPr>
        <w:t>representatives of networks of women in the police</w:t>
      </w:r>
      <w:r w:rsidR="008B44E0">
        <w:rPr>
          <w:rFonts w:ascii="Proxima Nova Rg" w:eastAsia="MS Mincho" w:hAnsi="Proxima Nova Rg" w:cstheme="minorHAnsi"/>
          <w:sz w:val="20"/>
          <w:szCs w:val="20"/>
        </w:rPr>
        <w:t>.</w:t>
      </w:r>
      <w:r>
        <w:rPr>
          <w:rFonts w:ascii="Proxima Nova Rg" w:eastAsia="MS Mincho" w:hAnsi="Proxima Nova Rg" w:cstheme="minorHAnsi"/>
          <w:sz w:val="20"/>
          <w:szCs w:val="20"/>
        </w:rPr>
        <w:t xml:space="preserve"> </w:t>
      </w:r>
    </w:p>
    <w:p w14:paraId="38B2F281" w14:textId="0EE05558" w:rsidR="00A97C52" w:rsidRDefault="00A97C52" w:rsidP="006E2F03">
      <w:pPr>
        <w:jc w:val="both"/>
        <w:rPr>
          <w:rFonts w:ascii="Proxima Nova Rg" w:eastAsia="MS Mincho" w:hAnsi="Proxima Nova Rg" w:cstheme="minorHAnsi"/>
          <w:sz w:val="20"/>
          <w:szCs w:val="20"/>
        </w:rPr>
      </w:pPr>
      <w:proofErr w:type="gramStart"/>
      <w:r w:rsidRPr="0049252A">
        <w:rPr>
          <w:rFonts w:ascii="Proxima Nova Rg" w:eastAsia="MS Mincho" w:hAnsi="Proxima Nova Rg" w:cstheme="minorHAnsi"/>
          <w:sz w:val="20"/>
          <w:szCs w:val="20"/>
        </w:rPr>
        <w:t>Trainings</w:t>
      </w:r>
      <w:proofErr w:type="gramEnd"/>
      <w:r w:rsidRPr="0049252A">
        <w:rPr>
          <w:rFonts w:ascii="Proxima Nova Rg" w:eastAsia="MS Mincho" w:hAnsi="Proxima Nova Rg" w:cstheme="minorHAnsi"/>
          <w:sz w:val="20"/>
          <w:szCs w:val="20"/>
        </w:rPr>
        <w:t xml:space="preserve"> with </w:t>
      </w:r>
      <w:r w:rsidR="009806B7">
        <w:rPr>
          <w:rFonts w:ascii="Proxima Nova Rg" w:eastAsia="MS Mincho" w:hAnsi="Proxima Nova Rg" w:cstheme="minorHAnsi"/>
          <w:sz w:val="20"/>
          <w:szCs w:val="20"/>
        </w:rPr>
        <w:t xml:space="preserve">police </w:t>
      </w:r>
      <w:r w:rsidRPr="0049252A">
        <w:rPr>
          <w:rFonts w:ascii="Proxima Nova Rg" w:eastAsia="MS Mincho" w:hAnsi="Proxima Nova Rg" w:cstheme="minorHAnsi"/>
          <w:sz w:val="20"/>
          <w:szCs w:val="20"/>
        </w:rPr>
        <w:t xml:space="preserve">representatives </w:t>
      </w:r>
      <w:r w:rsidR="009B193A" w:rsidRPr="0049252A">
        <w:rPr>
          <w:rFonts w:ascii="Proxima Nova Rg" w:eastAsia="MS Mincho" w:hAnsi="Proxima Nova Rg" w:cstheme="minorHAnsi"/>
          <w:sz w:val="20"/>
          <w:szCs w:val="20"/>
        </w:rPr>
        <w:t xml:space="preserve">were evaluated through questionnaires completed by </w:t>
      </w:r>
      <w:r w:rsidR="004B2656" w:rsidRPr="0049252A">
        <w:rPr>
          <w:rFonts w:ascii="Proxima Nova Rg" w:eastAsia="MS Mincho" w:hAnsi="Proxima Nova Rg" w:cstheme="minorHAnsi"/>
          <w:sz w:val="20"/>
          <w:szCs w:val="20"/>
        </w:rPr>
        <w:t xml:space="preserve">training participants. These </w:t>
      </w:r>
      <w:r w:rsidR="005E05A3" w:rsidRPr="0049252A">
        <w:rPr>
          <w:rFonts w:ascii="Proxima Nova Rg" w:eastAsia="MS Mincho" w:hAnsi="Proxima Nova Rg" w:cstheme="minorHAnsi"/>
          <w:sz w:val="20"/>
          <w:szCs w:val="20"/>
        </w:rPr>
        <w:t xml:space="preserve">showed </w:t>
      </w:r>
      <w:r w:rsidR="003B3D65" w:rsidRPr="0049252A">
        <w:rPr>
          <w:rFonts w:ascii="Proxima Nova Rg" w:eastAsia="MS Mincho" w:hAnsi="Proxima Nova Rg" w:cstheme="minorHAnsi"/>
          <w:sz w:val="20"/>
          <w:szCs w:val="20"/>
        </w:rPr>
        <w:t xml:space="preserve">that the </w:t>
      </w:r>
      <w:proofErr w:type="gramStart"/>
      <w:r w:rsidR="00D876D3" w:rsidRPr="0049252A">
        <w:rPr>
          <w:rFonts w:ascii="Proxima Nova Rg" w:eastAsia="MS Mincho" w:hAnsi="Proxima Nova Rg" w:cstheme="minorHAnsi"/>
          <w:sz w:val="20"/>
          <w:szCs w:val="20"/>
        </w:rPr>
        <w:t>trainings were</w:t>
      </w:r>
      <w:proofErr w:type="gramEnd"/>
      <w:r w:rsidR="00D876D3" w:rsidRPr="0049252A">
        <w:rPr>
          <w:rFonts w:ascii="Proxima Nova Rg" w:eastAsia="MS Mincho" w:hAnsi="Proxima Nova Rg" w:cstheme="minorHAnsi"/>
          <w:sz w:val="20"/>
          <w:szCs w:val="20"/>
        </w:rPr>
        <w:t xml:space="preserve"> </w:t>
      </w:r>
      <w:r w:rsidR="00BB5AD8" w:rsidRPr="0049252A">
        <w:rPr>
          <w:rFonts w:ascii="Proxima Nova Rg" w:eastAsia="MS Mincho" w:hAnsi="Proxima Nova Rg" w:cstheme="minorHAnsi"/>
          <w:sz w:val="20"/>
          <w:szCs w:val="20"/>
        </w:rPr>
        <w:t xml:space="preserve">highly relevant, as </w:t>
      </w:r>
      <w:r w:rsidR="00076062">
        <w:rPr>
          <w:rFonts w:ascii="Proxima Nova Rg" w:eastAsia="MS Mincho" w:hAnsi="Proxima Nova Rg" w:cstheme="minorHAnsi"/>
          <w:sz w:val="20"/>
          <w:szCs w:val="20"/>
        </w:rPr>
        <w:t>the trainings received an average score of 4.66 for relevance (with 1 being the lowest and 5 being the highest mark), as well as an average mark of 4.1 for the applicability of</w:t>
      </w:r>
      <w:r w:rsidR="00DF00E2">
        <w:rPr>
          <w:rFonts w:ascii="Proxima Nova Rg" w:eastAsia="MS Mincho" w:hAnsi="Proxima Nova Rg" w:cstheme="minorHAnsi"/>
          <w:sz w:val="20"/>
          <w:szCs w:val="20"/>
        </w:rPr>
        <w:t xml:space="preserve"> acquired knowledge in practice. </w:t>
      </w:r>
      <w:r w:rsidR="00144AC3" w:rsidRPr="0049252A">
        <w:rPr>
          <w:rFonts w:ascii="Proxima Nova Rg" w:eastAsia="MS Mincho" w:hAnsi="Proxima Nova Rg" w:cstheme="minorHAnsi"/>
          <w:sz w:val="20"/>
          <w:szCs w:val="20"/>
        </w:rPr>
        <w:t xml:space="preserve"> </w:t>
      </w:r>
      <w:r w:rsidR="00474E50">
        <w:rPr>
          <w:rFonts w:ascii="Proxima Nova Rg" w:eastAsia="MS Mincho" w:hAnsi="Proxima Nova Rg" w:cstheme="minorHAnsi"/>
          <w:sz w:val="20"/>
          <w:szCs w:val="20"/>
        </w:rPr>
        <w:t>The m</w:t>
      </w:r>
      <w:r w:rsidR="00144AC3" w:rsidRPr="0049252A">
        <w:rPr>
          <w:rFonts w:ascii="Proxima Nova Rg" w:eastAsia="MS Mincho" w:hAnsi="Proxima Nova Rg" w:cstheme="minorHAnsi"/>
          <w:sz w:val="20"/>
          <w:szCs w:val="20"/>
        </w:rPr>
        <w:t xml:space="preserve">ain suggestions of </w:t>
      </w:r>
      <w:r w:rsidR="005B78AB">
        <w:rPr>
          <w:rFonts w:ascii="Proxima Nova Rg" w:eastAsia="MS Mincho" w:hAnsi="Proxima Nova Rg" w:cstheme="minorHAnsi"/>
          <w:sz w:val="20"/>
          <w:szCs w:val="20"/>
        </w:rPr>
        <w:t>police</w:t>
      </w:r>
      <w:r w:rsidR="00144AC3" w:rsidRPr="0049252A">
        <w:rPr>
          <w:rFonts w:ascii="Proxima Nova Rg" w:eastAsia="MS Mincho" w:hAnsi="Proxima Nova Rg" w:cstheme="minorHAnsi"/>
          <w:sz w:val="20"/>
          <w:szCs w:val="20"/>
        </w:rPr>
        <w:t xml:space="preserve"> professionals who participated in training activities w</w:t>
      </w:r>
      <w:r w:rsidR="0079477D">
        <w:rPr>
          <w:rFonts w:ascii="Proxima Nova Rg" w:eastAsia="MS Mincho" w:hAnsi="Proxima Nova Rg" w:cstheme="minorHAnsi"/>
          <w:sz w:val="20"/>
          <w:szCs w:val="20"/>
        </w:rPr>
        <w:t>ere</w:t>
      </w:r>
      <w:r w:rsidR="00144AC3" w:rsidRPr="0049252A">
        <w:rPr>
          <w:rFonts w:ascii="Proxima Nova Rg" w:eastAsia="MS Mincho" w:hAnsi="Proxima Nova Rg" w:cstheme="minorHAnsi"/>
          <w:sz w:val="20"/>
          <w:szCs w:val="20"/>
        </w:rPr>
        <w:t xml:space="preserve"> to ensure that such </w:t>
      </w:r>
      <w:proofErr w:type="gramStart"/>
      <w:r w:rsidR="00144AC3" w:rsidRPr="0049252A">
        <w:rPr>
          <w:rFonts w:ascii="Proxima Nova Rg" w:eastAsia="MS Mincho" w:hAnsi="Proxima Nova Rg" w:cstheme="minorHAnsi"/>
          <w:sz w:val="20"/>
          <w:szCs w:val="20"/>
        </w:rPr>
        <w:t>trainings are</w:t>
      </w:r>
      <w:proofErr w:type="gramEnd"/>
      <w:r w:rsidR="00144AC3" w:rsidRPr="0049252A">
        <w:rPr>
          <w:rFonts w:ascii="Proxima Nova Rg" w:eastAsia="MS Mincho" w:hAnsi="Proxima Nova Rg" w:cstheme="minorHAnsi"/>
          <w:sz w:val="20"/>
          <w:szCs w:val="20"/>
        </w:rPr>
        <w:t xml:space="preserve"> held more frequently</w:t>
      </w:r>
      <w:r w:rsidR="00245D9F" w:rsidRPr="0049252A">
        <w:rPr>
          <w:rFonts w:ascii="Proxima Nova Rg" w:eastAsia="MS Mincho" w:hAnsi="Proxima Nova Rg" w:cstheme="minorHAnsi"/>
          <w:sz w:val="20"/>
          <w:szCs w:val="20"/>
        </w:rPr>
        <w:t xml:space="preserve"> and </w:t>
      </w:r>
      <w:r w:rsidR="009763BF" w:rsidRPr="0049252A">
        <w:rPr>
          <w:rFonts w:ascii="Proxima Nova Rg" w:eastAsia="MS Mincho" w:hAnsi="Proxima Nova Rg" w:cstheme="minorHAnsi"/>
          <w:sz w:val="20"/>
          <w:szCs w:val="20"/>
        </w:rPr>
        <w:t>to continue with practical consideration of the problem through case studies</w:t>
      </w:r>
      <w:r w:rsidR="00245D9F" w:rsidRPr="0049252A">
        <w:rPr>
          <w:rFonts w:ascii="Proxima Nova Rg" w:eastAsia="MS Mincho" w:hAnsi="Proxima Nova Rg" w:cstheme="minorHAnsi"/>
          <w:sz w:val="20"/>
          <w:szCs w:val="20"/>
        </w:rPr>
        <w:t xml:space="preserve">. Furthermore, several participants pointed out the need to </w:t>
      </w:r>
      <w:r w:rsidR="00B46582" w:rsidRPr="0049252A">
        <w:rPr>
          <w:rFonts w:ascii="Proxima Nova Rg" w:eastAsia="MS Mincho" w:hAnsi="Proxima Nova Rg" w:cstheme="minorHAnsi"/>
          <w:sz w:val="20"/>
          <w:szCs w:val="20"/>
        </w:rPr>
        <w:t xml:space="preserve">invite professionals from </w:t>
      </w:r>
      <w:r w:rsidR="005B78AB">
        <w:rPr>
          <w:rFonts w:ascii="Proxima Nova Rg" w:eastAsia="MS Mincho" w:hAnsi="Proxima Nova Rg" w:cstheme="minorHAnsi"/>
          <w:sz w:val="20"/>
          <w:szCs w:val="20"/>
        </w:rPr>
        <w:t xml:space="preserve">the judiciary and social protection </w:t>
      </w:r>
      <w:r w:rsidR="00B46582" w:rsidRPr="0049252A">
        <w:rPr>
          <w:rFonts w:ascii="Proxima Nova Rg" w:eastAsia="MS Mincho" w:hAnsi="Proxima Nova Rg" w:cstheme="minorHAnsi"/>
          <w:sz w:val="20"/>
          <w:szCs w:val="20"/>
        </w:rPr>
        <w:t>system to the</w:t>
      </w:r>
      <w:r w:rsidR="00474E50">
        <w:rPr>
          <w:rFonts w:ascii="Proxima Nova Rg" w:eastAsia="MS Mincho" w:hAnsi="Proxima Nova Rg" w:cstheme="minorHAnsi"/>
          <w:sz w:val="20"/>
          <w:szCs w:val="20"/>
        </w:rPr>
        <w:t>se</w:t>
      </w:r>
      <w:r w:rsidR="00B46582" w:rsidRPr="0049252A">
        <w:rPr>
          <w:rFonts w:ascii="Proxima Nova Rg" w:eastAsia="MS Mincho" w:hAnsi="Proxima Nova Rg" w:cstheme="minorHAnsi"/>
          <w:sz w:val="20"/>
          <w:szCs w:val="20"/>
        </w:rPr>
        <w:t xml:space="preserve"> </w:t>
      </w:r>
      <w:proofErr w:type="gramStart"/>
      <w:r w:rsidR="00B46582" w:rsidRPr="0049252A">
        <w:rPr>
          <w:rFonts w:ascii="Proxima Nova Rg" w:eastAsia="MS Mincho" w:hAnsi="Proxima Nova Rg" w:cstheme="minorHAnsi"/>
          <w:sz w:val="20"/>
          <w:szCs w:val="20"/>
        </w:rPr>
        <w:t>training</w:t>
      </w:r>
      <w:r w:rsidR="00474E50">
        <w:rPr>
          <w:rFonts w:ascii="Proxima Nova Rg" w:eastAsia="MS Mincho" w:hAnsi="Proxima Nova Rg" w:cstheme="minorHAnsi"/>
          <w:sz w:val="20"/>
          <w:szCs w:val="20"/>
        </w:rPr>
        <w:t>s</w:t>
      </w:r>
      <w:proofErr w:type="gramEnd"/>
      <w:r w:rsidR="00B46582" w:rsidRPr="0049252A">
        <w:rPr>
          <w:rFonts w:ascii="Proxima Nova Rg" w:eastAsia="MS Mincho" w:hAnsi="Proxima Nova Rg" w:cstheme="minorHAnsi"/>
          <w:sz w:val="20"/>
          <w:szCs w:val="20"/>
        </w:rPr>
        <w:t xml:space="preserve"> as well, to contribute to multi-agency cooperation in addressing firearms-enabled </w:t>
      </w:r>
      <w:r w:rsidR="0049252A" w:rsidRPr="0049252A">
        <w:rPr>
          <w:rFonts w:ascii="Proxima Nova Rg" w:eastAsia="MS Mincho" w:hAnsi="Proxima Nova Rg" w:cstheme="minorHAnsi"/>
          <w:sz w:val="20"/>
          <w:szCs w:val="20"/>
        </w:rPr>
        <w:t>violence.</w:t>
      </w:r>
      <w:r w:rsidR="008B44E0">
        <w:rPr>
          <w:rFonts w:ascii="Proxima Nova Rg" w:eastAsia="MS Mincho" w:hAnsi="Proxima Nova Rg" w:cstheme="minorHAnsi"/>
          <w:sz w:val="20"/>
          <w:szCs w:val="20"/>
        </w:rPr>
        <w:t xml:space="preserve"> </w:t>
      </w:r>
      <w:r w:rsidR="00EA77FA">
        <w:rPr>
          <w:rFonts w:ascii="Proxima Nova Rg" w:eastAsia="MS Mincho" w:hAnsi="Proxima Nova Rg" w:cstheme="minorHAnsi"/>
          <w:sz w:val="20"/>
          <w:szCs w:val="20"/>
        </w:rPr>
        <w:t xml:space="preserve">As the </w:t>
      </w:r>
      <w:proofErr w:type="gramStart"/>
      <w:r w:rsidR="00EA77FA">
        <w:rPr>
          <w:rFonts w:ascii="Proxima Nova Rg" w:eastAsia="MS Mincho" w:hAnsi="Proxima Nova Rg" w:cstheme="minorHAnsi"/>
          <w:sz w:val="20"/>
          <w:szCs w:val="20"/>
        </w:rPr>
        <w:t>trainings</w:t>
      </w:r>
      <w:proofErr w:type="gramEnd"/>
      <w:r w:rsidR="00EA77FA">
        <w:rPr>
          <w:rFonts w:ascii="Proxima Nova Rg" w:eastAsia="MS Mincho" w:hAnsi="Proxima Nova Rg" w:cstheme="minorHAnsi"/>
          <w:sz w:val="20"/>
          <w:szCs w:val="20"/>
        </w:rPr>
        <w:t xml:space="preserve"> were planned jointly with the </w:t>
      </w:r>
      <w:proofErr w:type="spellStart"/>
      <w:r w:rsidR="00C669CE">
        <w:rPr>
          <w:rFonts w:ascii="Proxima Nova Rg" w:eastAsia="MS Mincho" w:hAnsi="Proxima Nova Rg" w:cstheme="minorHAnsi"/>
          <w:sz w:val="20"/>
          <w:szCs w:val="20"/>
        </w:rPr>
        <w:t>MoI</w:t>
      </w:r>
      <w:proofErr w:type="spellEnd"/>
      <w:r w:rsidR="00AC24FA">
        <w:rPr>
          <w:rFonts w:ascii="Proxima Nova Rg" w:eastAsia="MS Mincho" w:hAnsi="Proxima Nova Rg" w:cstheme="minorHAnsi"/>
          <w:sz w:val="20"/>
          <w:szCs w:val="20"/>
        </w:rPr>
        <w:t>,</w:t>
      </w:r>
      <w:r w:rsidR="00EA77FA">
        <w:rPr>
          <w:rFonts w:ascii="Proxima Nova Rg" w:eastAsia="MS Mincho" w:hAnsi="Proxima Nova Rg" w:cstheme="minorHAnsi"/>
          <w:sz w:val="20"/>
          <w:szCs w:val="20"/>
        </w:rPr>
        <w:t xml:space="preserve"> </w:t>
      </w:r>
      <w:r w:rsidR="00AC24FA">
        <w:rPr>
          <w:rFonts w:ascii="Proxima Nova Rg" w:eastAsia="MS Mincho" w:hAnsi="Proxima Nova Rg" w:cstheme="minorHAnsi"/>
          <w:sz w:val="20"/>
          <w:szCs w:val="20"/>
        </w:rPr>
        <w:t xml:space="preserve">its </w:t>
      </w:r>
      <w:r w:rsidR="00EA77FA">
        <w:rPr>
          <w:rFonts w:ascii="Proxima Nova Rg" w:eastAsia="MS Mincho" w:hAnsi="Proxima Nova Rg" w:cstheme="minorHAnsi"/>
          <w:sz w:val="20"/>
          <w:szCs w:val="20"/>
        </w:rPr>
        <w:t xml:space="preserve">representatives </w:t>
      </w:r>
      <w:r w:rsidR="00C669CE">
        <w:rPr>
          <w:rFonts w:ascii="Proxima Nova Rg" w:eastAsia="MS Mincho" w:hAnsi="Proxima Nova Rg" w:cstheme="minorHAnsi"/>
          <w:sz w:val="20"/>
          <w:szCs w:val="20"/>
        </w:rPr>
        <w:t xml:space="preserve">were directly involved in the trainings as lecturers, </w:t>
      </w:r>
      <w:r w:rsidR="005B40DB">
        <w:rPr>
          <w:rFonts w:ascii="Proxima Nova Rg" w:eastAsia="MS Mincho" w:hAnsi="Proxima Nova Rg" w:cstheme="minorHAnsi"/>
          <w:sz w:val="20"/>
          <w:szCs w:val="20"/>
        </w:rPr>
        <w:t xml:space="preserve">and </w:t>
      </w:r>
      <w:r w:rsidR="00EA77FA">
        <w:rPr>
          <w:rFonts w:ascii="Proxima Nova Rg" w:eastAsia="MS Mincho" w:hAnsi="Proxima Nova Rg" w:cstheme="minorHAnsi"/>
          <w:sz w:val="20"/>
          <w:szCs w:val="20"/>
        </w:rPr>
        <w:t xml:space="preserve">were also </w:t>
      </w:r>
      <w:r w:rsidR="005B40DB">
        <w:rPr>
          <w:rFonts w:ascii="Proxima Nova Rg" w:eastAsia="MS Mincho" w:hAnsi="Proxima Nova Rg" w:cstheme="minorHAnsi"/>
          <w:sz w:val="20"/>
          <w:szCs w:val="20"/>
        </w:rPr>
        <w:t>able</w:t>
      </w:r>
      <w:r w:rsidR="00EA77FA">
        <w:rPr>
          <w:rFonts w:ascii="Proxima Nova Rg" w:eastAsia="MS Mincho" w:hAnsi="Proxima Nova Rg" w:cstheme="minorHAnsi"/>
          <w:sz w:val="20"/>
          <w:szCs w:val="20"/>
        </w:rPr>
        <w:t xml:space="preserve"> to monitor participant responses, as well as to provide expert </w:t>
      </w:r>
      <w:r w:rsidR="00460A44">
        <w:rPr>
          <w:rFonts w:ascii="Proxima Nova Rg" w:eastAsia="MS Mincho" w:hAnsi="Proxima Nova Rg" w:cstheme="minorHAnsi"/>
          <w:sz w:val="20"/>
          <w:szCs w:val="20"/>
        </w:rPr>
        <w:t>insights</w:t>
      </w:r>
      <w:r w:rsidR="005B40DB">
        <w:rPr>
          <w:rFonts w:ascii="Proxima Nova Rg" w:eastAsia="MS Mincho" w:hAnsi="Proxima Nova Rg" w:cstheme="minorHAnsi"/>
          <w:sz w:val="20"/>
          <w:szCs w:val="20"/>
        </w:rPr>
        <w:t xml:space="preserve">, and they also remained a source of support to the participants </w:t>
      </w:r>
      <w:r w:rsidR="009023AB">
        <w:rPr>
          <w:rFonts w:ascii="Proxima Nova Rg" w:eastAsia="MS Mincho" w:hAnsi="Proxima Nova Rg" w:cstheme="minorHAnsi"/>
          <w:sz w:val="20"/>
          <w:szCs w:val="20"/>
        </w:rPr>
        <w:t>upon training completion.</w:t>
      </w:r>
      <w:r w:rsidR="0049252A" w:rsidRPr="0049252A">
        <w:rPr>
          <w:rFonts w:ascii="Proxima Nova Rg" w:eastAsia="MS Mincho" w:hAnsi="Proxima Nova Rg" w:cstheme="minorHAnsi"/>
          <w:sz w:val="20"/>
          <w:szCs w:val="20"/>
        </w:rPr>
        <w:t xml:space="preserve"> </w:t>
      </w:r>
      <w:r w:rsidR="003B3D65" w:rsidRPr="0049252A">
        <w:rPr>
          <w:rFonts w:ascii="Proxima Nova Rg" w:eastAsia="MS Mincho" w:hAnsi="Proxima Nova Rg" w:cstheme="minorHAnsi"/>
          <w:sz w:val="20"/>
          <w:szCs w:val="20"/>
        </w:rPr>
        <w:t xml:space="preserve"> </w:t>
      </w:r>
    </w:p>
    <w:p w14:paraId="5492F4BD" w14:textId="20C54771" w:rsidR="006E2F03" w:rsidRPr="00AB5ACE" w:rsidRDefault="006E2F03" w:rsidP="006E2F03">
      <w:pPr>
        <w:jc w:val="both"/>
        <w:rPr>
          <w:rFonts w:ascii="Proxima Nova Rg" w:eastAsia="MS Mincho" w:hAnsi="Proxima Nova Rg" w:cs="Arial"/>
          <w:sz w:val="20"/>
          <w:szCs w:val="20"/>
          <w:lang w:val="en-GB"/>
        </w:rPr>
      </w:pPr>
      <w:r>
        <w:rPr>
          <w:rStyle w:val="cf01"/>
          <w:rFonts w:ascii="Proxima Nova Rg" w:hAnsi="Proxima Nova Rg" w:cstheme="minorHAnsi"/>
          <w:sz w:val="20"/>
          <w:szCs w:val="20"/>
        </w:rPr>
        <w:t>After the completion of activities within this reporting period, t</w:t>
      </w:r>
      <w:r w:rsidRPr="00E33C10">
        <w:rPr>
          <w:rStyle w:val="cf01"/>
          <w:rFonts w:ascii="Proxima Nova Rg" w:hAnsi="Proxima Nova Rg" w:cstheme="minorHAnsi"/>
          <w:sz w:val="20"/>
          <w:szCs w:val="20"/>
        </w:rPr>
        <w:t xml:space="preserve">he UNDP </w:t>
      </w:r>
      <w:r>
        <w:rPr>
          <w:rStyle w:val="cf01"/>
          <w:rFonts w:ascii="Proxima Nova Rg" w:hAnsi="Proxima Nova Rg" w:cstheme="minorHAnsi"/>
          <w:sz w:val="20"/>
          <w:szCs w:val="20"/>
        </w:rPr>
        <w:t xml:space="preserve">project </w:t>
      </w:r>
      <w:r w:rsidRPr="00E33C10">
        <w:rPr>
          <w:rStyle w:val="cf01"/>
          <w:rFonts w:ascii="Proxima Nova Rg" w:hAnsi="Proxima Nova Rg" w:cstheme="minorHAnsi"/>
          <w:sz w:val="20"/>
          <w:szCs w:val="20"/>
        </w:rPr>
        <w:t>team</w:t>
      </w:r>
      <w:r>
        <w:rPr>
          <w:rStyle w:val="cf01"/>
          <w:rFonts w:ascii="Proxima Nova Rg" w:hAnsi="Proxima Nova Rg" w:cstheme="minorHAnsi"/>
          <w:sz w:val="20"/>
          <w:szCs w:val="20"/>
        </w:rPr>
        <w:t xml:space="preserve"> held a briefing</w:t>
      </w:r>
      <w:r w:rsidRPr="00E33C10">
        <w:rPr>
          <w:rStyle w:val="cf01"/>
          <w:rFonts w:ascii="Proxima Nova Rg" w:hAnsi="Proxima Nova Rg" w:cstheme="minorHAnsi"/>
          <w:sz w:val="20"/>
          <w:szCs w:val="20"/>
        </w:rPr>
        <w:t xml:space="preserve"> to track progress, identify lessons learned and space to improve project delivery</w:t>
      </w:r>
      <w:r>
        <w:rPr>
          <w:rStyle w:val="cf01"/>
          <w:rFonts w:ascii="Proxima Nova Rg" w:hAnsi="Proxima Nova Rg" w:cstheme="minorHAnsi"/>
          <w:sz w:val="20"/>
          <w:szCs w:val="20"/>
        </w:rPr>
        <w:t xml:space="preserve"> and alignment with </w:t>
      </w:r>
      <w:proofErr w:type="gramStart"/>
      <w:r>
        <w:rPr>
          <w:rStyle w:val="cf01"/>
          <w:rFonts w:ascii="Proxima Nova Rg" w:hAnsi="Proxima Nova Rg" w:cstheme="minorHAnsi"/>
          <w:sz w:val="20"/>
          <w:szCs w:val="20"/>
        </w:rPr>
        <w:t>beneficiaries’</w:t>
      </w:r>
      <w:proofErr w:type="gramEnd"/>
      <w:r>
        <w:rPr>
          <w:rStyle w:val="cf01"/>
          <w:rFonts w:ascii="Proxima Nova Rg" w:hAnsi="Proxima Nova Rg" w:cstheme="minorHAnsi"/>
          <w:sz w:val="20"/>
          <w:szCs w:val="20"/>
        </w:rPr>
        <w:t xml:space="preserve"> expressed needs</w:t>
      </w:r>
      <w:r w:rsidRPr="00E33C10">
        <w:rPr>
          <w:rStyle w:val="cf01"/>
          <w:rFonts w:ascii="Proxima Nova Rg" w:hAnsi="Proxima Nova Rg" w:cstheme="minorHAnsi"/>
          <w:sz w:val="20"/>
          <w:szCs w:val="20"/>
        </w:rPr>
        <w:t>.</w:t>
      </w:r>
      <w:r>
        <w:rPr>
          <w:rStyle w:val="cf01"/>
          <w:rFonts w:ascii="Proxima Nova Rg" w:hAnsi="Proxima Nova Rg" w:cstheme="minorHAnsi"/>
          <w:sz w:val="20"/>
          <w:szCs w:val="20"/>
        </w:rPr>
        <w:t xml:space="preserve"> This practice will continue until project closure, </w:t>
      </w:r>
      <w:r>
        <w:rPr>
          <w:rFonts w:ascii="Proxima Nova Rg" w:eastAsia="MS Mincho" w:hAnsi="Proxima Nova Rg" w:cstheme="minorHAnsi"/>
          <w:sz w:val="20"/>
          <w:szCs w:val="20"/>
        </w:rPr>
        <w:t xml:space="preserve">with a view </w:t>
      </w:r>
      <w:proofErr w:type="gramStart"/>
      <w:r>
        <w:rPr>
          <w:rFonts w:ascii="Proxima Nova Rg" w:eastAsia="MS Mincho" w:hAnsi="Proxima Nova Rg" w:cstheme="minorHAnsi"/>
          <w:sz w:val="20"/>
          <w:szCs w:val="20"/>
        </w:rPr>
        <w:t>of</w:t>
      </w:r>
      <w:proofErr w:type="gramEnd"/>
      <w:r>
        <w:rPr>
          <w:rFonts w:ascii="Proxima Nova Rg" w:eastAsia="MS Mincho" w:hAnsi="Proxima Nova Rg" w:cstheme="minorHAnsi"/>
          <w:sz w:val="20"/>
          <w:szCs w:val="20"/>
        </w:rPr>
        <w:t xml:space="preserve"> </w:t>
      </w:r>
      <w:r w:rsidRPr="00E33C10">
        <w:rPr>
          <w:rFonts w:ascii="Proxima Nova Rg" w:eastAsia="MS Mincho" w:hAnsi="Proxima Nova Rg" w:cstheme="minorHAnsi"/>
          <w:sz w:val="20"/>
          <w:szCs w:val="20"/>
        </w:rPr>
        <w:t>ensur</w:t>
      </w:r>
      <w:r>
        <w:rPr>
          <w:rFonts w:ascii="Proxima Nova Rg" w:eastAsia="MS Mincho" w:hAnsi="Proxima Nova Rg" w:cstheme="minorHAnsi"/>
          <w:sz w:val="20"/>
          <w:szCs w:val="20"/>
        </w:rPr>
        <w:t>ing</w:t>
      </w:r>
      <w:r w:rsidRPr="00E33C10">
        <w:rPr>
          <w:rFonts w:ascii="Proxima Nova Rg" w:eastAsia="MS Mincho" w:hAnsi="Proxima Nova Rg" w:cstheme="minorHAnsi"/>
          <w:sz w:val="20"/>
          <w:szCs w:val="20"/>
        </w:rPr>
        <w:t xml:space="preserve"> that a gender sensitive approach is maintained at all stages of the project</w:t>
      </w:r>
      <w:r>
        <w:rPr>
          <w:rFonts w:ascii="Proxima Nova Rg" w:eastAsia="MS Mincho" w:hAnsi="Proxima Nova Rg" w:cstheme="minorHAnsi"/>
          <w:sz w:val="20"/>
          <w:szCs w:val="20"/>
        </w:rPr>
        <w:t xml:space="preserve">, and that </w:t>
      </w:r>
      <w:r w:rsidRPr="00E33C10">
        <w:rPr>
          <w:rFonts w:ascii="Proxima Nova Rg" w:eastAsia="MS Mincho" w:hAnsi="Proxima Nova Rg" w:cstheme="minorHAnsi"/>
          <w:sz w:val="20"/>
          <w:szCs w:val="20"/>
        </w:rPr>
        <w:t xml:space="preserve">a gender-responsive approach is applied with regards to identification of opportunities of </w:t>
      </w:r>
      <w:r w:rsidRPr="00E33C10">
        <w:rPr>
          <w:rFonts w:ascii="Proxima Nova Rg" w:hAnsi="Proxima Nova Rg" w:cs="Calibri"/>
          <w:color w:val="000000" w:themeColor="text1"/>
          <w:sz w:val="20"/>
          <w:szCs w:val="20"/>
        </w:rPr>
        <w:t>transformation of institutional practices, development of knowledge materials and awareness raising activities</w:t>
      </w:r>
      <w:r>
        <w:rPr>
          <w:rFonts w:ascii="Proxima Nova Rg" w:hAnsi="Proxima Nova Rg" w:cs="Calibri"/>
          <w:color w:val="000000" w:themeColor="text1"/>
          <w:sz w:val="20"/>
          <w:szCs w:val="20"/>
        </w:rPr>
        <w:t xml:space="preserve">. </w:t>
      </w:r>
    </w:p>
    <w:p w14:paraId="33A9760E" w14:textId="6AFBC636" w:rsidR="001C5CCC" w:rsidRPr="001528D0" w:rsidRDefault="001C5CCC" w:rsidP="00E80D77">
      <w:pPr>
        <w:pStyle w:val="Heading1"/>
        <w:spacing w:after="240"/>
        <w:rPr>
          <w:rFonts w:ascii="Proxima Nova Rg" w:hAnsi="Proxima Nova Rg" w:cs="Arial"/>
          <w:b/>
          <w:sz w:val="22"/>
          <w:szCs w:val="22"/>
        </w:rPr>
      </w:pPr>
      <w:r w:rsidRPr="001528D0">
        <w:rPr>
          <w:rFonts w:ascii="Proxima Nova Rg" w:hAnsi="Proxima Nova Rg" w:cs="Arial"/>
          <w:b/>
          <w:sz w:val="22"/>
          <w:szCs w:val="22"/>
        </w:rPr>
        <w:t>V</w:t>
      </w:r>
      <w:r w:rsidR="00AB5ACE" w:rsidRPr="001528D0">
        <w:rPr>
          <w:rFonts w:ascii="Proxima Nova Rg" w:hAnsi="Proxima Nova Rg" w:cs="Arial"/>
          <w:b/>
          <w:sz w:val="22"/>
          <w:szCs w:val="22"/>
        </w:rPr>
        <w:t>I</w:t>
      </w:r>
      <w:r w:rsidRPr="001528D0">
        <w:rPr>
          <w:rFonts w:ascii="Proxima Nova Rg" w:hAnsi="Proxima Nova Rg" w:cs="Arial"/>
          <w:b/>
          <w:sz w:val="22"/>
          <w:szCs w:val="22"/>
        </w:rPr>
        <w:t>. Coordination with relevant stakeholders</w:t>
      </w:r>
      <w:r w:rsidR="00AB5ACE" w:rsidRPr="001528D0">
        <w:rPr>
          <w:rFonts w:ascii="Proxima Nova Rg" w:hAnsi="Proxima Nova Rg" w:cs="Arial"/>
          <w:b/>
          <w:sz w:val="22"/>
          <w:szCs w:val="22"/>
        </w:rPr>
        <w:t xml:space="preserve"> - Partnerships</w:t>
      </w:r>
    </w:p>
    <w:p w14:paraId="12F0F2D0" w14:textId="4EDE226A" w:rsidR="00ED289A" w:rsidRPr="00ED289A" w:rsidRDefault="00ED289A" w:rsidP="00ED289A">
      <w:pPr>
        <w:spacing w:after="0" w:line="240" w:lineRule="auto"/>
        <w:jc w:val="both"/>
        <w:rPr>
          <w:rFonts w:ascii="Proxima Nova Rg" w:eastAsia="MS Mincho" w:hAnsi="Proxima Nova Rg" w:cstheme="minorHAnsi"/>
          <w:sz w:val="20"/>
          <w:szCs w:val="20"/>
        </w:rPr>
      </w:pPr>
      <w:r w:rsidRPr="00ED289A">
        <w:rPr>
          <w:rFonts w:ascii="Proxima Nova Rg" w:eastAsia="MS Mincho" w:hAnsi="Proxima Nova Rg" w:cstheme="minorHAnsi"/>
          <w:sz w:val="20"/>
          <w:szCs w:val="20"/>
        </w:rPr>
        <w:t>Building on established cooperation, the project maintained close collaboration with key national institutions, civil society organizations, and international partners, while also initiating new partnerships to respond to emerging needs</w:t>
      </w:r>
      <w:r>
        <w:rPr>
          <w:rFonts w:ascii="Proxima Nova Rg" w:eastAsia="MS Mincho" w:hAnsi="Proxima Nova Rg" w:cstheme="minorHAnsi"/>
          <w:sz w:val="20"/>
          <w:szCs w:val="20"/>
        </w:rPr>
        <w:t xml:space="preserve">, </w:t>
      </w:r>
      <w:r w:rsidRPr="00ED289A">
        <w:rPr>
          <w:rFonts w:ascii="Proxima Nova Rg" w:eastAsia="MS Mincho" w:hAnsi="Proxima Nova Rg" w:cstheme="minorHAnsi"/>
          <w:sz w:val="20"/>
          <w:szCs w:val="20"/>
        </w:rPr>
        <w:t>particularly in the areas of mental health</w:t>
      </w:r>
      <w:r w:rsidR="0042494F">
        <w:rPr>
          <w:rFonts w:ascii="Proxima Nova Rg" w:eastAsia="MS Mincho" w:hAnsi="Proxima Nova Rg" w:cstheme="minorHAnsi"/>
          <w:sz w:val="20"/>
          <w:szCs w:val="20"/>
        </w:rPr>
        <w:t xml:space="preserve"> and</w:t>
      </w:r>
      <w:r w:rsidRPr="00ED289A">
        <w:rPr>
          <w:rFonts w:ascii="Proxima Nova Rg" w:eastAsia="MS Mincho" w:hAnsi="Proxima Nova Rg" w:cstheme="minorHAnsi"/>
          <w:sz w:val="20"/>
          <w:szCs w:val="20"/>
        </w:rPr>
        <w:t xml:space="preserve"> post-crisis recovery.</w:t>
      </w:r>
    </w:p>
    <w:p w14:paraId="409FD447" w14:textId="77777777" w:rsidR="00ED289A" w:rsidRPr="00ED289A" w:rsidRDefault="00ED289A" w:rsidP="00ED289A">
      <w:pPr>
        <w:spacing w:after="0" w:line="240" w:lineRule="auto"/>
        <w:jc w:val="both"/>
        <w:rPr>
          <w:rFonts w:ascii="Proxima Nova Rg" w:eastAsia="MS Mincho" w:hAnsi="Proxima Nova Rg" w:cstheme="minorHAnsi"/>
          <w:sz w:val="20"/>
          <w:szCs w:val="20"/>
        </w:rPr>
      </w:pPr>
    </w:p>
    <w:p w14:paraId="4E9F82E8" w14:textId="1AD8B39E" w:rsidR="00ED289A" w:rsidRDefault="00ED289A" w:rsidP="00ED289A">
      <w:pPr>
        <w:spacing w:after="0" w:line="240" w:lineRule="auto"/>
        <w:jc w:val="both"/>
        <w:rPr>
          <w:rFonts w:ascii="Proxima Nova Rg" w:eastAsia="MS Mincho" w:hAnsi="Proxima Nova Rg" w:cstheme="minorHAnsi"/>
          <w:sz w:val="20"/>
          <w:szCs w:val="20"/>
        </w:rPr>
      </w:pPr>
      <w:r w:rsidRPr="00ED289A">
        <w:rPr>
          <w:rFonts w:ascii="Proxima Nova Rg" w:eastAsia="MS Mincho" w:hAnsi="Proxima Nova Rg" w:cstheme="minorHAnsi"/>
          <w:sz w:val="20"/>
          <w:szCs w:val="20"/>
        </w:rPr>
        <w:t xml:space="preserve">The Ministry of Interior remained the project’s principal institutional partner, actively engaged in the design and implementation of activities across all outputs. This included joint efforts in improving administrative data systems, delivering police </w:t>
      </w:r>
      <w:proofErr w:type="gramStart"/>
      <w:r w:rsidRPr="00ED289A">
        <w:rPr>
          <w:rFonts w:ascii="Proxima Nova Rg" w:eastAsia="MS Mincho" w:hAnsi="Proxima Nova Rg" w:cstheme="minorHAnsi"/>
          <w:sz w:val="20"/>
          <w:szCs w:val="20"/>
        </w:rPr>
        <w:t>trainings</w:t>
      </w:r>
      <w:proofErr w:type="gramEnd"/>
      <w:r w:rsidRPr="00ED289A">
        <w:rPr>
          <w:rFonts w:ascii="Proxima Nova Rg" w:eastAsia="MS Mincho" w:hAnsi="Proxima Nova Rg" w:cstheme="minorHAnsi"/>
          <w:sz w:val="20"/>
          <w:szCs w:val="20"/>
        </w:rPr>
        <w:t xml:space="preserve">, implementing nationwide awareness campaigns, and strengthening psychosocial support services. The </w:t>
      </w:r>
      <w:proofErr w:type="spellStart"/>
      <w:r w:rsidRPr="00ED289A">
        <w:rPr>
          <w:rFonts w:ascii="Proxima Nova Rg" w:eastAsia="MS Mincho" w:hAnsi="Proxima Nova Rg" w:cstheme="minorHAnsi"/>
          <w:sz w:val="20"/>
          <w:szCs w:val="20"/>
        </w:rPr>
        <w:t>MoI</w:t>
      </w:r>
      <w:proofErr w:type="spellEnd"/>
      <w:r w:rsidRPr="00ED289A">
        <w:rPr>
          <w:rFonts w:ascii="Proxima Nova Rg" w:eastAsia="MS Mincho" w:hAnsi="Proxima Nova Rg" w:cstheme="minorHAnsi"/>
          <w:sz w:val="20"/>
          <w:szCs w:val="20"/>
        </w:rPr>
        <w:t xml:space="preserve"> also demonstrated increased institutional ownership, independently leading outreach activities during the 16 Days of Activism campaign, reflecting the sustainability of long-term collaboration with UNDP.</w:t>
      </w:r>
    </w:p>
    <w:p w14:paraId="6D53C41F" w14:textId="77777777" w:rsidR="00D94D9D" w:rsidRDefault="00D94D9D" w:rsidP="00ED289A">
      <w:pPr>
        <w:spacing w:after="0" w:line="240" w:lineRule="auto"/>
        <w:jc w:val="both"/>
        <w:rPr>
          <w:rFonts w:ascii="Proxima Nova Rg" w:eastAsia="MS Mincho" w:hAnsi="Proxima Nova Rg" w:cstheme="minorHAnsi"/>
          <w:sz w:val="20"/>
          <w:szCs w:val="20"/>
        </w:rPr>
      </w:pPr>
    </w:p>
    <w:p w14:paraId="466AB4C7" w14:textId="4FF52D0F" w:rsidR="00D94D9D" w:rsidRPr="00D94D9D" w:rsidRDefault="00D94D9D" w:rsidP="00D94D9D">
      <w:pPr>
        <w:spacing w:line="240" w:lineRule="auto"/>
        <w:jc w:val="both"/>
        <w:rPr>
          <w:rFonts w:ascii="Proxima Nova Rg" w:hAnsi="Proxima Nova Rg"/>
          <w:sz w:val="20"/>
          <w:szCs w:val="20"/>
        </w:rPr>
      </w:pPr>
      <w:r w:rsidRPr="00D94D9D">
        <w:rPr>
          <w:rFonts w:ascii="Proxima Nova Rg" w:eastAsia="MS Mincho" w:hAnsi="Proxima Nova Rg" w:cstheme="minorHAnsi"/>
          <w:sz w:val="20"/>
          <w:szCs w:val="20"/>
        </w:rPr>
        <w:t>Collaboration</w:t>
      </w:r>
      <w:r>
        <w:rPr>
          <w:rFonts w:ascii="Proxima Nova Rg" w:eastAsia="MS Mincho" w:hAnsi="Proxima Nova Rg" w:cstheme="minorHAnsi"/>
          <w:sz w:val="20"/>
          <w:szCs w:val="20"/>
        </w:rPr>
        <w:t xml:space="preserve"> with</w:t>
      </w:r>
      <w:r w:rsidRPr="00D94D9D">
        <w:rPr>
          <w:rFonts w:ascii="Proxima Nova Rg" w:eastAsia="MS Mincho" w:hAnsi="Proxima Nova Rg" w:cstheme="minorHAnsi"/>
          <w:sz w:val="20"/>
          <w:szCs w:val="20"/>
        </w:rPr>
        <w:t xml:space="preserve"> </w:t>
      </w:r>
      <w:r>
        <w:rPr>
          <w:rFonts w:ascii="Proxima Nova Rg" w:eastAsia="MS Mincho" w:hAnsi="Proxima Nova Rg" w:cstheme="minorHAnsi"/>
          <w:sz w:val="20"/>
          <w:szCs w:val="20"/>
        </w:rPr>
        <w:t xml:space="preserve">the </w:t>
      </w:r>
      <w:r w:rsidRPr="00D94D9D">
        <w:rPr>
          <w:rFonts w:ascii="Proxima Nova Rg" w:hAnsi="Proxima Nova Rg"/>
          <w:sz w:val="20"/>
          <w:szCs w:val="20"/>
        </w:rPr>
        <w:t xml:space="preserve">Network of Women in the Police of the Republic of Serbia </w:t>
      </w:r>
      <w:r>
        <w:rPr>
          <w:rFonts w:ascii="Proxima Nova Rg" w:hAnsi="Proxima Nova Rg"/>
          <w:sz w:val="20"/>
          <w:szCs w:val="20"/>
        </w:rPr>
        <w:t xml:space="preserve">was fortified, and </w:t>
      </w:r>
      <w:r w:rsidRPr="00D94D9D">
        <w:rPr>
          <w:rFonts w:ascii="Proxima Nova Rg" w:hAnsi="Proxima Nova Rg"/>
          <w:sz w:val="20"/>
          <w:szCs w:val="20"/>
        </w:rPr>
        <w:t xml:space="preserve">the </w:t>
      </w:r>
      <w:r w:rsidRPr="00D94D9D">
        <w:rPr>
          <w:rFonts w:ascii="Proxima Nova Rg" w:hAnsi="Proxima Nova Rg"/>
          <w:sz w:val="20"/>
          <w:szCs w:val="20"/>
          <w:lang w:val="en-GB"/>
        </w:rPr>
        <w:t xml:space="preserve">project will build upon the momentum </w:t>
      </w:r>
      <w:r>
        <w:rPr>
          <w:rFonts w:ascii="Proxima Nova Rg" w:hAnsi="Proxima Nova Rg"/>
          <w:sz w:val="20"/>
          <w:szCs w:val="20"/>
          <w:lang w:val="en-GB"/>
        </w:rPr>
        <w:t xml:space="preserve">gained in 2025 </w:t>
      </w:r>
      <w:r w:rsidRPr="00D94D9D">
        <w:rPr>
          <w:rFonts w:ascii="Proxima Nova Rg" w:hAnsi="Proxima Nova Rg"/>
          <w:sz w:val="20"/>
          <w:szCs w:val="20"/>
          <w:lang w:val="en-GB"/>
        </w:rPr>
        <w:t xml:space="preserve">to further strengthen women’s engagement in SALW control policy making and increase visibility of </w:t>
      </w:r>
      <w:r>
        <w:rPr>
          <w:rFonts w:ascii="Proxima Nova Rg" w:hAnsi="Proxima Nova Rg"/>
          <w:sz w:val="20"/>
          <w:szCs w:val="20"/>
          <w:lang w:val="en-GB"/>
        </w:rPr>
        <w:t xml:space="preserve">activities and impact of </w:t>
      </w:r>
      <w:r w:rsidRPr="00D94D9D">
        <w:rPr>
          <w:rFonts w:ascii="Proxima Nova Rg" w:hAnsi="Proxima Nova Rg"/>
          <w:sz w:val="20"/>
          <w:szCs w:val="20"/>
          <w:lang w:val="en-GB"/>
        </w:rPr>
        <w:t xml:space="preserve">both </w:t>
      </w:r>
      <w:r>
        <w:rPr>
          <w:rFonts w:ascii="Proxima Nova Rg" w:hAnsi="Proxima Nova Rg"/>
          <w:sz w:val="20"/>
          <w:szCs w:val="20"/>
          <w:lang w:val="en-GB"/>
        </w:rPr>
        <w:t xml:space="preserve">the Serbian and European </w:t>
      </w:r>
      <w:r w:rsidRPr="00D94D9D">
        <w:rPr>
          <w:rFonts w:ascii="Proxima Nova Rg" w:hAnsi="Proxima Nova Rg"/>
          <w:sz w:val="20"/>
          <w:szCs w:val="20"/>
          <w:lang w:val="en-GB"/>
        </w:rPr>
        <w:t>networks</w:t>
      </w:r>
      <w:r>
        <w:rPr>
          <w:rFonts w:ascii="Proxima Nova Rg" w:hAnsi="Proxima Nova Rg"/>
          <w:sz w:val="20"/>
          <w:szCs w:val="20"/>
          <w:lang w:val="en-GB"/>
        </w:rPr>
        <w:t xml:space="preserve"> gathering women in the police. </w:t>
      </w:r>
      <w:r w:rsidRPr="00D94D9D">
        <w:rPr>
          <w:rFonts w:ascii="Proxima Nova Rg" w:hAnsi="Proxima Nova Rg"/>
          <w:sz w:val="20"/>
          <w:szCs w:val="20"/>
          <w:lang w:val="en-GB"/>
        </w:rPr>
        <w:t xml:space="preserve"> </w:t>
      </w:r>
    </w:p>
    <w:p w14:paraId="0850F737" w14:textId="77777777" w:rsidR="00ED289A" w:rsidRPr="00ED289A" w:rsidRDefault="00ED289A" w:rsidP="00ED289A">
      <w:pPr>
        <w:spacing w:after="0" w:line="240" w:lineRule="auto"/>
        <w:jc w:val="both"/>
        <w:rPr>
          <w:rFonts w:ascii="Proxima Nova Rg" w:eastAsia="MS Mincho" w:hAnsi="Proxima Nova Rg" w:cstheme="minorHAnsi"/>
          <w:sz w:val="20"/>
          <w:szCs w:val="20"/>
        </w:rPr>
      </w:pPr>
      <w:r w:rsidRPr="00ED289A">
        <w:rPr>
          <w:rFonts w:ascii="Proxima Nova Rg" w:eastAsia="MS Mincho" w:hAnsi="Proxima Nova Rg" w:cstheme="minorHAnsi"/>
          <w:sz w:val="20"/>
          <w:szCs w:val="20"/>
        </w:rPr>
        <w:t>Partnerships with the Ministry of Justice and other judicial stakeholders were strengthened through the project’s direct contribution to the development of amendments to the Law on Prevention of Domestic Violence. Multi-sectoral consultations involving representatives from police, judiciary, and social welfare institutions ensured that project-supported recommendations were grounded in practice and integrated into national policy processes.</w:t>
      </w:r>
    </w:p>
    <w:p w14:paraId="2528A737" w14:textId="77777777" w:rsidR="00ED289A" w:rsidRPr="00ED289A" w:rsidRDefault="00ED289A" w:rsidP="00ED289A">
      <w:pPr>
        <w:spacing w:after="0" w:line="240" w:lineRule="auto"/>
        <w:jc w:val="both"/>
        <w:rPr>
          <w:rFonts w:ascii="Proxima Nova Rg" w:eastAsia="MS Mincho" w:hAnsi="Proxima Nova Rg" w:cstheme="minorHAnsi"/>
          <w:sz w:val="20"/>
          <w:szCs w:val="20"/>
        </w:rPr>
      </w:pPr>
    </w:p>
    <w:p w14:paraId="026274D5" w14:textId="0D080411" w:rsidR="006F7E6B" w:rsidRDefault="00ED289A" w:rsidP="006F7E6B">
      <w:pPr>
        <w:spacing w:line="240" w:lineRule="auto"/>
        <w:jc w:val="both"/>
        <w:rPr>
          <w:rFonts w:ascii="Proxima Nova Rg" w:eastAsia="MS Mincho" w:hAnsi="Proxima Nova Rg" w:cstheme="minorHAnsi"/>
          <w:sz w:val="20"/>
          <w:szCs w:val="20"/>
        </w:rPr>
      </w:pPr>
      <w:r w:rsidRPr="00ED289A">
        <w:rPr>
          <w:rFonts w:ascii="Proxima Nova Rg" w:eastAsia="MS Mincho" w:hAnsi="Proxima Nova Rg" w:cstheme="minorHAnsi"/>
          <w:sz w:val="20"/>
          <w:szCs w:val="20"/>
        </w:rPr>
        <w:t xml:space="preserve">Cooperation with the Institute of Public Health of Serbia “Dr Milan Jovanović </w:t>
      </w:r>
      <w:proofErr w:type="spellStart"/>
      <w:r w:rsidRPr="00ED289A">
        <w:rPr>
          <w:rFonts w:ascii="Proxima Nova Rg" w:eastAsia="MS Mincho" w:hAnsi="Proxima Nova Rg" w:cstheme="minorHAnsi"/>
          <w:sz w:val="20"/>
          <w:szCs w:val="20"/>
        </w:rPr>
        <w:t>Batut</w:t>
      </w:r>
      <w:proofErr w:type="spellEnd"/>
      <w:r w:rsidRPr="00ED289A">
        <w:rPr>
          <w:rFonts w:ascii="Proxima Nova Rg" w:eastAsia="MS Mincho" w:hAnsi="Proxima Nova Rg" w:cstheme="minorHAnsi"/>
          <w:sz w:val="20"/>
          <w:szCs w:val="20"/>
        </w:rPr>
        <w:t xml:space="preserve">” was deepened, particularly in the development of training </w:t>
      </w:r>
      <w:proofErr w:type="spellStart"/>
      <w:r w:rsidRPr="00ED289A">
        <w:rPr>
          <w:rFonts w:ascii="Proxima Nova Rg" w:eastAsia="MS Mincho" w:hAnsi="Proxima Nova Rg" w:cstheme="minorHAnsi"/>
          <w:sz w:val="20"/>
          <w:szCs w:val="20"/>
        </w:rPr>
        <w:t>programmes</w:t>
      </w:r>
      <w:proofErr w:type="spellEnd"/>
      <w:r w:rsidRPr="00ED289A">
        <w:rPr>
          <w:rFonts w:ascii="Proxima Nova Rg" w:eastAsia="MS Mincho" w:hAnsi="Proxima Nova Rg" w:cstheme="minorHAnsi"/>
          <w:sz w:val="20"/>
          <w:szCs w:val="20"/>
        </w:rPr>
        <w:t xml:space="preserve"> and tools for healthcare professionals. </w:t>
      </w:r>
      <w:r w:rsidR="006F7E6B">
        <w:rPr>
          <w:rFonts w:ascii="Proxima Nova Rg" w:hAnsi="Proxima Nova Rg"/>
          <w:sz w:val="20"/>
          <w:szCs w:val="20"/>
        </w:rPr>
        <w:t>Partnership with “</w:t>
      </w:r>
      <w:proofErr w:type="spellStart"/>
      <w:r w:rsidR="006F7E6B">
        <w:rPr>
          <w:rFonts w:ascii="Proxima Nova Rg" w:hAnsi="Proxima Nova Rg"/>
          <w:sz w:val="20"/>
          <w:szCs w:val="20"/>
        </w:rPr>
        <w:t>Batut</w:t>
      </w:r>
      <w:proofErr w:type="spellEnd"/>
      <w:r w:rsidR="006F7E6B">
        <w:rPr>
          <w:rFonts w:ascii="Proxima Nova Rg" w:hAnsi="Proxima Nova Rg"/>
          <w:sz w:val="20"/>
          <w:szCs w:val="20"/>
        </w:rPr>
        <w:t xml:space="preserve">” was additionally strengthened as the Institute invited UNDP project team members to participate in the working group developing a new protocol of action for health worker’s response in cases of </w:t>
      </w:r>
      <w:proofErr w:type="spellStart"/>
      <w:r w:rsidR="006F7E6B">
        <w:rPr>
          <w:rFonts w:ascii="Proxima Nova Rg" w:hAnsi="Proxima Nova Rg"/>
          <w:sz w:val="20"/>
          <w:szCs w:val="20"/>
        </w:rPr>
        <w:t>gender-based</w:t>
      </w:r>
      <w:proofErr w:type="spellEnd"/>
      <w:r w:rsidR="006F7E6B">
        <w:rPr>
          <w:rFonts w:ascii="Proxima Nova Rg" w:hAnsi="Proxima Nova Rg"/>
          <w:sz w:val="20"/>
          <w:szCs w:val="20"/>
        </w:rPr>
        <w:t xml:space="preserve"> violence against women and domestic violence, to align with the national </w:t>
      </w:r>
      <w:hyperlink r:id="rId37" w:history="1">
        <w:r w:rsidR="006F7E6B" w:rsidRPr="00436C1F">
          <w:rPr>
            <w:rStyle w:val="Hyperlink"/>
            <w:rFonts w:ascii="Proxima Nova Rg" w:hAnsi="Proxima Nova Rg"/>
            <w:sz w:val="20"/>
            <w:szCs w:val="20"/>
          </w:rPr>
          <w:t>general protoco</w:t>
        </w:r>
      </w:hyperlink>
      <w:r w:rsidR="006F7E6B">
        <w:rPr>
          <w:rFonts w:ascii="Proxima Nova Rg" w:hAnsi="Proxima Nova Rg"/>
          <w:sz w:val="20"/>
          <w:szCs w:val="20"/>
        </w:rPr>
        <w:t xml:space="preserve">l of March 2024. This is an opportunity to integrate into the draft document lessons learnt and recommendations from the project, thus ensuring greater impact and sustainability of results. </w:t>
      </w:r>
      <w:r w:rsidRPr="00ED289A">
        <w:rPr>
          <w:rFonts w:ascii="Proxima Nova Rg" w:eastAsia="MS Mincho" w:hAnsi="Proxima Nova Rg" w:cstheme="minorHAnsi"/>
          <w:sz w:val="20"/>
          <w:szCs w:val="20"/>
        </w:rPr>
        <w:t>The</w:t>
      </w:r>
      <w:r w:rsidR="006F7E6B">
        <w:rPr>
          <w:rFonts w:ascii="Proxima Nova Rg" w:eastAsia="MS Mincho" w:hAnsi="Proxima Nova Rg" w:cstheme="minorHAnsi"/>
          <w:sz w:val="20"/>
          <w:szCs w:val="20"/>
        </w:rPr>
        <w:t xml:space="preserve"> continuing </w:t>
      </w:r>
      <w:r w:rsidRPr="00ED289A">
        <w:rPr>
          <w:rFonts w:ascii="Proxima Nova Rg" w:eastAsia="MS Mincho" w:hAnsi="Proxima Nova Rg" w:cstheme="minorHAnsi"/>
          <w:sz w:val="20"/>
          <w:szCs w:val="20"/>
        </w:rPr>
        <w:t xml:space="preserve">partnerships </w:t>
      </w:r>
      <w:proofErr w:type="gramStart"/>
      <w:r w:rsidR="006F7E6B">
        <w:rPr>
          <w:rFonts w:ascii="Proxima Nova Rg" w:eastAsia="MS Mincho" w:hAnsi="Proxima Nova Rg" w:cstheme="minorHAnsi"/>
          <w:sz w:val="20"/>
          <w:szCs w:val="20"/>
        </w:rPr>
        <w:t>is</w:t>
      </w:r>
      <w:proofErr w:type="gramEnd"/>
      <w:r w:rsidRPr="00ED289A">
        <w:rPr>
          <w:rFonts w:ascii="Proxima Nova Rg" w:eastAsia="MS Mincho" w:hAnsi="Proxima Nova Rg" w:cstheme="minorHAnsi"/>
          <w:sz w:val="20"/>
          <w:szCs w:val="20"/>
        </w:rPr>
        <w:t xml:space="preserve"> central to institutionalizing risk detection and prevention of firearms misuse within the healthcare system. </w:t>
      </w:r>
    </w:p>
    <w:p w14:paraId="23A39F3B" w14:textId="1902256D" w:rsidR="00ED289A" w:rsidRPr="006F7E6B" w:rsidRDefault="00ED289A" w:rsidP="006F7E6B">
      <w:pPr>
        <w:spacing w:line="240" w:lineRule="auto"/>
        <w:jc w:val="both"/>
        <w:rPr>
          <w:rFonts w:ascii="Proxima Nova Rg" w:hAnsi="Proxima Nova Rg"/>
          <w:sz w:val="20"/>
          <w:szCs w:val="20"/>
        </w:rPr>
      </w:pPr>
      <w:r w:rsidRPr="00ED289A">
        <w:rPr>
          <w:rFonts w:ascii="Proxima Nova Rg" w:eastAsia="MS Mincho" w:hAnsi="Proxima Nova Rg" w:cstheme="minorHAnsi"/>
          <w:sz w:val="20"/>
          <w:szCs w:val="20"/>
        </w:rPr>
        <w:t>At the same time, collaboration expanded to include a broader advisory group of stakeholders</w:t>
      </w:r>
      <w:r w:rsidR="0072021E">
        <w:rPr>
          <w:rFonts w:ascii="Proxima Nova Rg" w:eastAsia="MS Mincho" w:hAnsi="Proxima Nova Rg" w:cstheme="minorHAnsi"/>
          <w:sz w:val="20"/>
          <w:szCs w:val="20"/>
        </w:rPr>
        <w:t xml:space="preserve">, </w:t>
      </w:r>
      <w:r w:rsidRPr="00ED289A">
        <w:rPr>
          <w:rFonts w:ascii="Proxima Nova Rg" w:eastAsia="MS Mincho" w:hAnsi="Proxima Nova Rg" w:cstheme="minorHAnsi"/>
          <w:sz w:val="20"/>
          <w:szCs w:val="20"/>
        </w:rPr>
        <w:t>such as the Clinic for Psychiatric Disorders “Dr Laza Lazarević”</w:t>
      </w:r>
      <w:r w:rsidR="0072021E">
        <w:rPr>
          <w:rFonts w:ascii="Proxima Nova Rg" w:eastAsia="MS Mincho" w:hAnsi="Proxima Nova Rg" w:cstheme="minorHAnsi"/>
          <w:sz w:val="20"/>
          <w:szCs w:val="20"/>
        </w:rPr>
        <w:t>,</w:t>
      </w:r>
      <w:r w:rsidRPr="00ED289A">
        <w:rPr>
          <w:rFonts w:ascii="Proxima Nova Rg" w:eastAsia="MS Mincho" w:hAnsi="Proxima Nova Rg" w:cstheme="minorHAnsi"/>
          <w:sz w:val="20"/>
          <w:szCs w:val="20"/>
        </w:rPr>
        <w:t xml:space="preserve"> the Republic Institute for Social Protection, </w:t>
      </w:r>
      <w:r w:rsidR="0072021E">
        <w:rPr>
          <w:rFonts w:ascii="Proxima Nova Rg" w:eastAsia="MS Mincho" w:hAnsi="Proxima Nova Rg" w:cstheme="minorHAnsi"/>
          <w:sz w:val="20"/>
          <w:szCs w:val="20"/>
        </w:rPr>
        <w:t>the Autonomous Women’s Centre</w:t>
      </w:r>
      <w:r w:rsidR="00752115">
        <w:rPr>
          <w:rFonts w:ascii="Proxima Nova Rg" w:eastAsia="MS Mincho" w:hAnsi="Proxima Nova Rg" w:cstheme="minorHAnsi"/>
          <w:sz w:val="20"/>
          <w:szCs w:val="20"/>
        </w:rPr>
        <w:t xml:space="preserve">, </w:t>
      </w:r>
      <w:r w:rsidRPr="00ED289A">
        <w:rPr>
          <w:rFonts w:ascii="Proxima Nova Rg" w:eastAsia="MS Mincho" w:hAnsi="Proxima Nova Rg" w:cstheme="minorHAnsi"/>
          <w:sz w:val="20"/>
          <w:szCs w:val="20"/>
        </w:rPr>
        <w:t xml:space="preserve">supporting the development and </w:t>
      </w:r>
      <w:r w:rsidR="00752115">
        <w:rPr>
          <w:rFonts w:ascii="Proxima Nova Rg" w:eastAsia="MS Mincho" w:hAnsi="Proxima Nova Rg" w:cstheme="minorHAnsi"/>
          <w:sz w:val="20"/>
          <w:szCs w:val="20"/>
        </w:rPr>
        <w:t xml:space="preserve">ensuring ownership over the </w:t>
      </w:r>
      <w:r w:rsidRPr="00ED289A">
        <w:rPr>
          <w:rFonts w:ascii="Proxima Nova Rg" w:eastAsia="MS Mincho" w:hAnsi="Proxima Nova Rg" w:cstheme="minorHAnsi"/>
          <w:sz w:val="20"/>
          <w:szCs w:val="20"/>
        </w:rPr>
        <w:t>upcoming piloting of a standardized risk assessment tool.</w:t>
      </w:r>
      <w:r w:rsidR="00C87D30">
        <w:rPr>
          <w:rFonts w:ascii="Proxima Nova Rg" w:eastAsia="MS Mincho" w:hAnsi="Proxima Nova Rg" w:cstheme="minorHAnsi"/>
          <w:sz w:val="20"/>
          <w:szCs w:val="20"/>
        </w:rPr>
        <w:t xml:space="preserve"> </w:t>
      </w:r>
    </w:p>
    <w:p w14:paraId="57206164" w14:textId="77777777" w:rsidR="00ED289A" w:rsidRPr="00ED289A" w:rsidRDefault="00ED289A" w:rsidP="00ED289A">
      <w:pPr>
        <w:spacing w:after="0" w:line="240" w:lineRule="auto"/>
        <w:jc w:val="both"/>
        <w:rPr>
          <w:rFonts w:ascii="Proxima Nova Rg" w:eastAsia="MS Mincho" w:hAnsi="Proxima Nova Rg" w:cstheme="minorHAnsi"/>
          <w:sz w:val="20"/>
          <w:szCs w:val="20"/>
        </w:rPr>
      </w:pPr>
    </w:p>
    <w:p w14:paraId="104513B2" w14:textId="1119CCC7" w:rsidR="00ED289A" w:rsidRPr="00ED289A" w:rsidRDefault="00ED289A" w:rsidP="00ED289A">
      <w:pPr>
        <w:spacing w:after="0" w:line="240" w:lineRule="auto"/>
        <w:jc w:val="both"/>
        <w:rPr>
          <w:rFonts w:ascii="Proxima Nova Rg" w:eastAsia="MS Mincho" w:hAnsi="Proxima Nova Rg" w:cstheme="minorHAnsi"/>
          <w:sz w:val="20"/>
          <w:szCs w:val="20"/>
        </w:rPr>
      </w:pPr>
      <w:r w:rsidRPr="00ED289A">
        <w:rPr>
          <w:rFonts w:ascii="Proxima Nova Rg" w:eastAsia="MS Mincho" w:hAnsi="Proxima Nova Rg" w:cstheme="minorHAnsi"/>
          <w:sz w:val="20"/>
          <w:szCs w:val="20"/>
        </w:rPr>
        <w:t xml:space="preserve">The project also continued </w:t>
      </w:r>
      <w:r w:rsidR="00665CF8">
        <w:rPr>
          <w:rFonts w:ascii="Proxima Nova Rg" w:eastAsia="MS Mincho" w:hAnsi="Proxima Nova Rg" w:cstheme="minorHAnsi"/>
          <w:sz w:val="20"/>
          <w:szCs w:val="20"/>
        </w:rPr>
        <w:t xml:space="preserve">to </w:t>
      </w:r>
      <w:r w:rsidRPr="00ED289A">
        <w:rPr>
          <w:rFonts w:ascii="Proxima Nova Rg" w:eastAsia="MS Mincho" w:hAnsi="Proxima Nova Rg" w:cstheme="minorHAnsi"/>
          <w:sz w:val="20"/>
          <w:szCs w:val="20"/>
        </w:rPr>
        <w:t>close</w:t>
      </w:r>
      <w:r w:rsidR="00665CF8">
        <w:rPr>
          <w:rFonts w:ascii="Proxima Nova Rg" w:eastAsia="MS Mincho" w:hAnsi="Proxima Nova Rg" w:cstheme="minorHAnsi"/>
          <w:sz w:val="20"/>
          <w:szCs w:val="20"/>
        </w:rPr>
        <w:t>ly</w:t>
      </w:r>
      <w:r w:rsidRPr="00ED289A">
        <w:rPr>
          <w:rFonts w:ascii="Proxima Nova Rg" w:eastAsia="MS Mincho" w:hAnsi="Proxima Nova Rg" w:cstheme="minorHAnsi"/>
          <w:sz w:val="20"/>
          <w:szCs w:val="20"/>
        </w:rPr>
        <w:t xml:space="preserve"> cooperat</w:t>
      </w:r>
      <w:r w:rsidR="002D263C">
        <w:rPr>
          <w:rFonts w:ascii="Proxima Nova Rg" w:eastAsia="MS Mincho" w:hAnsi="Proxima Nova Rg" w:cstheme="minorHAnsi"/>
          <w:sz w:val="20"/>
          <w:szCs w:val="20"/>
        </w:rPr>
        <w:t>e</w:t>
      </w:r>
      <w:r w:rsidRPr="00ED289A">
        <w:rPr>
          <w:rFonts w:ascii="Proxima Nova Rg" w:eastAsia="MS Mincho" w:hAnsi="Proxima Nova Rg" w:cstheme="minorHAnsi"/>
          <w:sz w:val="20"/>
          <w:szCs w:val="20"/>
        </w:rPr>
        <w:t xml:space="preserve"> with the Institute of Mental Health, ensuring sustained application of trauma-informed practices through follow-up supervision for trained professionals working with individuals affected by mass shootings. International expertise, particularly from Norwegian partners, remained instrumental in strengthening national capacities for trauma recovery.</w:t>
      </w:r>
    </w:p>
    <w:p w14:paraId="45114963" w14:textId="77777777" w:rsidR="00ED289A" w:rsidRPr="00ED289A" w:rsidRDefault="00ED289A" w:rsidP="00ED289A">
      <w:pPr>
        <w:spacing w:after="0" w:line="240" w:lineRule="auto"/>
        <w:jc w:val="both"/>
        <w:rPr>
          <w:rFonts w:ascii="Proxima Nova Rg" w:eastAsia="MS Mincho" w:hAnsi="Proxima Nova Rg" w:cstheme="minorHAnsi"/>
          <w:sz w:val="20"/>
          <w:szCs w:val="20"/>
        </w:rPr>
      </w:pPr>
    </w:p>
    <w:p w14:paraId="64B52562" w14:textId="64C4342F" w:rsidR="00ED289A" w:rsidRPr="00ED289A" w:rsidRDefault="00ED289A" w:rsidP="00ED289A">
      <w:pPr>
        <w:spacing w:after="0" w:line="240" w:lineRule="auto"/>
        <w:jc w:val="both"/>
        <w:rPr>
          <w:rFonts w:ascii="Proxima Nova Rg" w:eastAsia="MS Mincho" w:hAnsi="Proxima Nova Rg" w:cstheme="minorHAnsi"/>
          <w:sz w:val="20"/>
          <w:szCs w:val="20"/>
        </w:rPr>
      </w:pPr>
      <w:r w:rsidRPr="00ED289A">
        <w:rPr>
          <w:rFonts w:ascii="Proxima Nova Rg" w:eastAsia="MS Mincho" w:hAnsi="Proxima Nova Rg" w:cstheme="minorHAnsi"/>
          <w:sz w:val="20"/>
          <w:szCs w:val="20"/>
        </w:rPr>
        <w:t xml:space="preserve">Engagement with civil society was further expanded and diversified. Four local women’s organizations played a key role in delivering community-based prevention, survivor support, and awareness-raising activities, while also strengthening cooperation with local institutions. Collaboration with the </w:t>
      </w:r>
      <w:r w:rsidR="00B96CB8">
        <w:rPr>
          <w:rFonts w:ascii="Proxima Nova Rg" w:eastAsia="MS Mincho" w:hAnsi="Proxima Nova Rg" w:cstheme="minorHAnsi"/>
          <w:sz w:val="20"/>
          <w:szCs w:val="20"/>
        </w:rPr>
        <w:t xml:space="preserve">Victimology Society of Serbia </w:t>
      </w:r>
      <w:r w:rsidRPr="00ED289A">
        <w:rPr>
          <w:rFonts w:ascii="Proxima Nova Rg" w:eastAsia="MS Mincho" w:hAnsi="Proxima Nova Rg" w:cstheme="minorHAnsi"/>
          <w:sz w:val="20"/>
          <w:szCs w:val="20"/>
        </w:rPr>
        <w:t xml:space="preserve">contributed to the development of </w:t>
      </w:r>
      <w:r w:rsidR="0034407B">
        <w:rPr>
          <w:rFonts w:ascii="Proxima Nova Rg" w:eastAsia="MS Mincho" w:hAnsi="Proxima Nova Rg" w:cstheme="minorHAnsi"/>
          <w:sz w:val="20"/>
          <w:szCs w:val="20"/>
        </w:rPr>
        <w:t xml:space="preserve">evidence-based </w:t>
      </w:r>
      <w:r w:rsidR="00B96CB8">
        <w:rPr>
          <w:rFonts w:ascii="Proxima Nova Rg" w:eastAsia="MS Mincho" w:hAnsi="Proxima Nova Rg" w:cstheme="minorHAnsi"/>
          <w:sz w:val="20"/>
          <w:szCs w:val="20"/>
        </w:rPr>
        <w:t>recommendations</w:t>
      </w:r>
      <w:r w:rsidR="0034407B">
        <w:rPr>
          <w:rFonts w:ascii="Proxima Nova Rg" w:eastAsia="MS Mincho" w:hAnsi="Proxima Nova Rg" w:cstheme="minorHAnsi"/>
          <w:sz w:val="20"/>
          <w:szCs w:val="20"/>
        </w:rPr>
        <w:t xml:space="preserve"> regarding needs of survivors </w:t>
      </w:r>
      <w:r w:rsidR="006124F5">
        <w:rPr>
          <w:rFonts w:ascii="Proxima Nova Rg" w:eastAsia="MS Mincho" w:hAnsi="Proxima Nova Rg" w:cstheme="minorHAnsi"/>
          <w:sz w:val="20"/>
          <w:szCs w:val="20"/>
        </w:rPr>
        <w:t xml:space="preserve">and first-responders in crises situations, including mass shooting incidents, yielding </w:t>
      </w:r>
      <w:r w:rsidR="00640BD4">
        <w:rPr>
          <w:rFonts w:ascii="Proxima Nova Rg" w:eastAsia="MS Mincho" w:hAnsi="Proxima Nova Rg" w:cstheme="minorHAnsi"/>
          <w:sz w:val="20"/>
          <w:szCs w:val="20"/>
        </w:rPr>
        <w:t xml:space="preserve">direct </w:t>
      </w:r>
      <w:r w:rsidR="00FF78C4">
        <w:rPr>
          <w:rFonts w:ascii="Proxima Nova Rg" w:eastAsia="MS Mincho" w:hAnsi="Proxima Nova Rg" w:cstheme="minorHAnsi"/>
          <w:sz w:val="20"/>
          <w:szCs w:val="20"/>
        </w:rPr>
        <w:t>insights</w:t>
      </w:r>
      <w:r w:rsidR="00640BD4">
        <w:rPr>
          <w:rFonts w:ascii="Proxima Nova Rg" w:eastAsia="MS Mincho" w:hAnsi="Proxima Nova Rg" w:cstheme="minorHAnsi"/>
          <w:sz w:val="20"/>
          <w:szCs w:val="20"/>
        </w:rPr>
        <w:t xml:space="preserve"> into views of those directly affected by the May 2023 shootings </w:t>
      </w:r>
      <w:r w:rsidR="004C7D62">
        <w:rPr>
          <w:rFonts w:ascii="Proxima Nova Rg" w:eastAsia="MS Mincho" w:hAnsi="Proxima Nova Rg" w:cstheme="minorHAnsi"/>
          <w:sz w:val="20"/>
          <w:szCs w:val="20"/>
        </w:rPr>
        <w:t xml:space="preserve">and enabling UNDP to align its work with concrete </w:t>
      </w:r>
      <w:r w:rsidR="005837D8">
        <w:rPr>
          <w:rFonts w:ascii="Proxima Nova Rg" w:eastAsia="MS Mincho" w:hAnsi="Proxima Nova Rg" w:cstheme="minorHAnsi"/>
          <w:sz w:val="20"/>
          <w:szCs w:val="20"/>
        </w:rPr>
        <w:t xml:space="preserve">needs of beneficiaries. </w:t>
      </w:r>
      <w:r w:rsidRPr="00ED289A">
        <w:rPr>
          <w:rFonts w:ascii="Proxima Nova Rg" w:eastAsia="MS Mincho" w:hAnsi="Proxima Nova Rg" w:cstheme="minorHAnsi"/>
          <w:sz w:val="20"/>
          <w:szCs w:val="20"/>
        </w:rPr>
        <w:t xml:space="preserve">In addition, partnership with the SRCE Centre </w:t>
      </w:r>
      <w:r w:rsidR="005837D8">
        <w:rPr>
          <w:rFonts w:ascii="Proxima Nova Rg" w:eastAsia="MS Mincho" w:hAnsi="Proxima Nova Rg" w:cstheme="minorHAnsi"/>
          <w:sz w:val="20"/>
          <w:szCs w:val="20"/>
        </w:rPr>
        <w:t xml:space="preserve">specializing in suicide prevention, </w:t>
      </w:r>
      <w:r w:rsidR="00EF2DAC">
        <w:rPr>
          <w:rFonts w:ascii="Proxima Nova Rg" w:eastAsia="MS Mincho" w:hAnsi="Proxima Nova Rg" w:cstheme="minorHAnsi"/>
          <w:sz w:val="20"/>
          <w:szCs w:val="20"/>
        </w:rPr>
        <w:t xml:space="preserve">enabled </w:t>
      </w:r>
      <w:r w:rsidRPr="00ED289A">
        <w:rPr>
          <w:rFonts w:ascii="Proxima Nova Rg" w:eastAsia="MS Mincho" w:hAnsi="Proxima Nova Rg" w:cstheme="minorHAnsi"/>
          <w:sz w:val="20"/>
          <w:szCs w:val="20"/>
        </w:rPr>
        <w:t>the design and delivery of targeted suicide prevention interventions, particularly for high-risk groups</w:t>
      </w:r>
      <w:r w:rsidR="00EF2DAC">
        <w:rPr>
          <w:rFonts w:ascii="Proxima Nova Rg" w:eastAsia="MS Mincho" w:hAnsi="Proxima Nova Rg" w:cstheme="minorHAnsi"/>
          <w:sz w:val="20"/>
          <w:szCs w:val="20"/>
        </w:rPr>
        <w:t>, including men over 45 with access to firearms</w:t>
      </w:r>
      <w:r w:rsidRPr="00ED289A">
        <w:rPr>
          <w:rFonts w:ascii="Proxima Nova Rg" w:eastAsia="MS Mincho" w:hAnsi="Proxima Nova Rg" w:cstheme="minorHAnsi"/>
          <w:sz w:val="20"/>
          <w:szCs w:val="20"/>
        </w:rPr>
        <w:t>.</w:t>
      </w:r>
      <w:r w:rsidR="008C77EB">
        <w:rPr>
          <w:rFonts w:ascii="Proxima Nova Rg" w:eastAsia="MS Mincho" w:hAnsi="Proxima Nova Rg" w:cstheme="minorHAnsi"/>
          <w:sz w:val="20"/>
          <w:szCs w:val="20"/>
        </w:rPr>
        <w:t xml:space="preserve"> </w:t>
      </w:r>
      <w:r w:rsidRPr="00ED289A">
        <w:rPr>
          <w:rFonts w:ascii="Proxima Nova Rg" w:eastAsia="MS Mincho" w:hAnsi="Proxima Nova Rg" w:cstheme="minorHAnsi"/>
          <w:sz w:val="20"/>
          <w:szCs w:val="20"/>
        </w:rPr>
        <w:t xml:space="preserve">The project also reinforced its long-standing cooperation with the Journalists against Violence group, advancing joint efforts to promote ethical, trauma-informed media reporting on firearms-related incidents. </w:t>
      </w:r>
    </w:p>
    <w:p w14:paraId="14681C29" w14:textId="77777777" w:rsidR="00ED289A" w:rsidRPr="00ED289A" w:rsidRDefault="00ED289A" w:rsidP="00ED289A">
      <w:pPr>
        <w:spacing w:after="0" w:line="240" w:lineRule="auto"/>
        <w:jc w:val="both"/>
        <w:rPr>
          <w:rFonts w:ascii="Proxima Nova Rg" w:eastAsia="MS Mincho" w:hAnsi="Proxima Nova Rg" w:cstheme="minorHAnsi"/>
          <w:sz w:val="20"/>
          <w:szCs w:val="20"/>
        </w:rPr>
      </w:pPr>
    </w:p>
    <w:p w14:paraId="74345E12" w14:textId="410E4AE7" w:rsidR="005F117E" w:rsidRDefault="00ED289A" w:rsidP="008C77EB">
      <w:pPr>
        <w:spacing w:after="0" w:line="240" w:lineRule="auto"/>
        <w:jc w:val="both"/>
        <w:rPr>
          <w:rFonts w:ascii="Proxima Nova Rg" w:eastAsia="MS Mincho" w:hAnsi="Proxima Nova Rg" w:cstheme="minorHAnsi"/>
          <w:sz w:val="20"/>
          <w:szCs w:val="20"/>
        </w:rPr>
      </w:pPr>
      <w:r w:rsidRPr="00ED289A">
        <w:rPr>
          <w:rFonts w:ascii="Proxima Nova Rg" w:eastAsia="MS Mincho" w:hAnsi="Proxima Nova Rg" w:cstheme="minorHAnsi"/>
          <w:sz w:val="20"/>
          <w:szCs w:val="20"/>
        </w:rPr>
        <w:t>Regional and international partnerships remained a key component of the project. Cooperation with UNDP Bosnia and Herzegovina enabled joint activities between women police networks, while engagement with the European Network of Policewomen positioned Serbia as an active contributor to regional dialogue on gender equality in the security sector.</w:t>
      </w:r>
    </w:p>
    <w:p w14:paraId="553D5FDB" w14:textId="77777777" w:rsidR="006F7E6B" w:rsidRDefault="006F7E6B" w:rsidP="008C77EB">
      <w:pPr>
        <w:spacing w:after="0" w:line="240" w:lineRule="auto"/>
        <w:jc w:val="both"/>
        <w:rPr>
          <w:rFonts w:ascii="Proxima Nova Rg" w:eastAsia="MS Mincho" w:hAnsi="Proxima Nova Rg" w:cstheme="minorHAnsi"/>
          <w:sz w:val="20"/>
          <w:szCs w:val="20"/>
        </w:rPr>
      </w:pPr>
    </w:p>
    <w:p w14:paraId="61CEF50D" w14:textId="10F44345" w:rsidR="006F7E6B" w:rsidRPr="00771496" w:rsidRDefault="006F7E6B" w:rsidP="008C77EB">
      <w:pPr>
        <w:spacing w:after="0" w:line="240" w:lineRule="auto"/>
        <w:jc w:val="both"/>
        <w:rPr>
          <w:rFonts w:ascii="Proxima Nova Rg" w:eastAsia="MS Mincho" w:hAnsi="Proxima Nova Rg" w:cstheme="minorHAnsi"/>
          <w:b/>
          <w:bCs/>
          <w:sz w:val="20"/>
          <w:szCs w:val="20"/>
        </w:rPr>
      </w:pPr>
      <w:r w:rsidRPr="00771496">
        <w:rPr>
          <w:rFonts w:ascii="Proxima Nova Rg" w:eastAsia="MS Mincho" w:hAnsi="Proxima Nova Rg" w:cstheme="minorHAnsi"/>
          <w:b/>
          <w:bCs/>
          <w:sz w:val="20"/>
          <w:szCs w:val="20"/>
        </w:rPr>
        <w:t xml:space="preserve">Stakeholder In-kind support: </w:t>
      </w:r>
    </w:p>
    <w:p w14:paraId="0F937313" w14:textId="33FBB95B" w:rsidR="00D94D9D" w:rsidRPr="00771496" w:rsidRDefault="006F7E6B" w:rsidP="008C77EB">
      <w:pPr>
        <w:spacing w:after="0" w:line="240" w:lineRule="auto"/>
        <w:jc w:val="both"/>
        <w:rPr>
          <w:rFonts w:ascii="Proxima Nova Rg" w:eastAsia="MS Mincho" w:hAnsi="Proxima Nova Rg" w:cstheme="minorHAnsi"/>
          <w:sz w:val="20"/>
          <w:szCs w:val="20"/>
        </w:rPr>
      </w:pPr>
      <w:r w:rsidRPr="00771496">
        <w:rPr>
          <w:rFonts w:ascii="Proxima Nova Rg" w:eastAsia="MS Mincho" w:hAnsi="Proxima Nova Rg" w:cstheme="minorHAnsi"/>
          <w:sz w:val="20"/>
          <w:szCs w:val="20"/>
        </w:rPr>
        <w:t>Project stakeholders provided valuable in-kind expert and logistical support illustrating ownership of project efforts</w:t>
      </w:r>
      <w:r w:rsidR="00C6006D" w:rsidRPr="00771496">
        <w:rPr>
          <w:rFonts w:ascii="Proxima Nova Rg" w:eastAsia="MS Mincho" w:hAnsi="Proxima Nova Rg" w:cstheme="minorHAnsi"/>
          <w:sz w:val="20"/>
          <w:szCs w:val="20"/>
        </w:rPr>
        <w:t xml:space="preserve"> and contributing to their greater impact</w:t>
      </w:r>
      <w:r w:rsidR="00D94D9D" w:rsidRPr="00771496">
        <w:rPr>
          <w:rFonts w:ascii="Proxima Nova Rg" w:eastAsia="MS Mincho" w:hAnsi="Proxima Nova Rg" w:cstheme="minorHAnsi"/>
          <w:sz w:val="20"/>
          <w:szCs w:val="20"/>
        </w:rPr>
        <w:t xml:space="preserve">. </w:t>
      </w:r>
    </w:p>
    <w:p w14:paraId="2562FD50" w14:textId="77777777" w:rsidR="00D94D9D" w:rsidRPr="00771496" w:rsidRDefault="00D94D9D" w:rsidP="008C77EB">
      <w:pPr>
        <w:spacing w:after="0" w:line="240" w:lineRule="auto"/>
        <w:jc w:val="both"/>
        <w:rPr>
          <w:rFonts w:ascii="Proxima Nova Rg" w:eastAsia="MS Mincho" w:hAnsi="Proxima Nova Rg" w:cstheme="minorHAnsi"/>
          <w:sz w:val="20"/>
          <w:szCs w:val="20"/>
        </w:rPr>
      </w:pPr>
    </w:p>
    <w:p w14:paraId="13E0D7CB" w14:textId="5015B79F" w:rsidR="000408D9" w:rsidRPr="00771496" w:rsidRDefault="000408D9" w:rsidP="008C77EB">
      <w:pPr>
        <w:spacing w:after="0" w:line="240" w:lineRule="auto"/>
        <w:jc w:val="both"/>
        <w:rPr>
          <w:rFonts w:ascii="Proxima Nova Rg" w:eastAsia="MS Mincho" w:hAnsi="Proxima Nova Rg" w:cstheme="minorHAnsi"/>
          <w:sz w:val="20"/>
          <w:szCs w:val="20"/>
        </w:rPr>
      </w:pPr>
      <w:proofErr w:type="spellStart"/>
      <w:r w:rsidRPr="00771496">
        <w:rPr>
          <w:rFonts w:ascii="Proxima Nova Rg" w:eastAsia="MS Mincho" w:hAnsi="Proxima Nova Rg" w:cstheme="minorHAnsi"/>
          <w:sz w:val="20"/>
          <w:szCs w:val="20"/>
        </w:rPr>
        <w:t>MoI</w:t>
      </w:r>
      <w:proofErr w:type="spellEnd"/>
      <w:r w:rsidRPr="00771496">
        <w:rPr>
          <w:rFonts w:ascii="Proxima Nova Rg" w:eastAsia="MS Mincho" w:hAnsi="Proxima Nova Rg" w:cstheme="minorHAnsi"/>
          <w:sz w:val="20"/>
          <w:szCs w:val="20"/>
        </w:rPr>
        <w:t xml:space="preserve"> provided in-kind support in securing expert trainer for training implementation on risk assessment for police officers. </w:t>
      </w:r>
      <w:r w:rsidR="00B17B03" w:rsidRPr="00771496">
        <w:rPr>
          <w:rFonts w:ascii="Proxima Nova Rg" w:eastAsia="MS Mincho" w:hAnsi="Proxima Nova Rg" w:cstheme="minorHAnsi"/>
          <w:sz w:val="20"/>
          <w:szCs w:val="20"/>
        </w:rPr>
        <w:t>This ensured that training participants received knowledge based on a deep understanding of practical, in-the-field policework and persisting challenges and how to overcome them. Furthermore, the trainer remained a source of support to participating police officers after the trainings, ensuring</w:t>
      </w:r>
      <w:r w:rsidR="00C6006D" w:rsidRPr="00771496">
        <w:rPr>
          <w:rFonts w:ascii="Proxima Nova Rg" w:eastAsia="MS Mincho" w:hAnsi="Proxima Nova Rg" w:cstheme="minorHAnsi"/>
          <w:sz w:val="20"/>
          <w:szCs w:val="20"/>
        </w:rPr>
        <w:t xml:space="preserve"> greater </w:t>
      </w:r>
      <w:r w:rsidR="00B17B03" w:rsidRPr="00771496">
        <w:rPr>
          <w:rFonts w:ascii="Proxima Nova Rg" w:eastAsia="MS Mincho" w:hAnsi="Proxima Nova Rg" w:cstheme="minorHAnsi"/>
          <w:sz w:val="20"/>
          <w:szCs w:val="20"/>
        </w:rPr>
        <w:t xml:space="preserve">application of gained knowledge. </w:t>
      </w:r>
      <w:r w:rsidRPr="00771496">
        <w:rPr>
          <w:rFonts w:ascii="Proxima Nova Rg" w:eastAsia="MS Mincho" w:hAnsi="Proxima Nova Rg" w:cstheme="minorHAnsi"/>
          <w:sz w:val="20"/>
          <w:szCs w:val="20"/>
        </w:rPr>
        <w:t xml:space="preserve"> </w:t>
      </w:r>
    </w:p>
    <w:p w14:paraId="637DCFCD" w14:textId="77777777" w:rsidR="000408D9" w:rsidRPr="00771496" w:rsidRDefault="000408D9" w:rsidP="008C77EB">
      <w:pPr>
        <w:spacing w:after="0" w:line="240" w:lineRule="auto"/>
        <w:jc w:val="both"/>
        <w:rPr>
          <w:rFonts w:ascii="Proxima Nova Rg" w:eastAsia="MS Mincho" w:hAnsi="Proxima Nova Rg" w:cstheme="minorHAnsi"/>
          <w:sz w:val="20"/>
          <w:szCs w:val="20"/>
        </w:rPr>
      </w:pPr>
    </w:p>
    <w:p w14:paraId="06E3A4FF" w14:textId="190C1401" w:rsidR="000408D9" w:rsidRPr="00771496" w:rsidRDefault="00D94D9D" w:rsidP="008C77EB">
      <w:pPr>
        <w:spacing w:after="0" w:line="240" w:lineRule="auto"/>
        <w:jc w:val="both"/>
        <w:rPr>
          <w:rFonts w:ascii="Proxima Nova Rg" w:hAnsi="Proxima Nova Rg"/>
          <w:sz w:val="20"/>
          <w:szCs w:val="20"/>
        </w:rPr>
      </w:pPr>
      <w:r w:rsidRPr="00771496">
        <w:rPr>
          <w:rFonts w:ascii="Proxima Nova Rg" w:eastAsia="MS Mincho" w:hAnsi="Proxima Nova Rg" w:cstheme="minorHAnsi"/>
          <w:sz w:val="20"/>
          <w:szCs w:val="20"/>
        </w:rPr>
        <w:t>The</w:t>
      </w:r>
      <w:r w:rsidR="006F7E6B" w:rsidRPr="00771496">
        <w:rPr>
          <w:rFonts w:ascii="Proxima Nova Rg" w:eastAsia="MS Mincho" w:hAnsi="Proxima Nova Rg" w:cstheme="minorHAnsi"/>
          <w:sz w:val="20"/>
          <w:szCs w:val="20"/>
        </w:rPr>
        <w:t xml:space="preserve"> </w:t>
      </w:r>
      <w:r w:rsidRPr="00771496">
        <w:rPr>
          <w:rFonts w:ascii="Proxima Nova Rg" w:hAnsi="Proxima Nova Rg"/>
          <w:sz w:val="20"/>
          <w:szCs w:val="20"/>
        </w:rPr>
        <w:t>Network of Women in the Police of the Republic of Serbia provided in-kind support in the organization of the network</w:t>
      </w:r>
      <w:r w:rsidR="000408D9" w:rsidRPr="00771496">
        <w:rPr>
          <w:rFonts w:ascii="Proxima Nova Rg" w:hAnsi="Proxima Nova Rg"/>
          <w:sz w:val="20"/>
          <w:szCs w:val="20"/>
        </w:rPr>
        <w:t>’</w:t>
      </w:r>
      <w:r w:rsidRPr="00771496">
        <w:rPr>
          <w:rFonts w:ascii="Proxima Nova Rg" w:hAnsi="Proxima Nova Rg"/>
          <w:sz w:val="20"/>
          <w:szCs w:val="20"/>
        </w:rPr>
        <w:t>s 4</w:t>
      </w:r>
      <w:r w:rsidRPr="00771496">
        <w:rPr>
          <w:rFonts w:ascii="Proxima Nova Rg" w:hAnsi="Proxima Nova Rg"/>
          <w:sz w:val="20"/>
          <w:szCs w:val="20"/>
          <w:vertAlign w:val="superscript"/>
        </w:rPr>
        <w:t>th</w:t>
      </w:r>
      <w:r w:rsidRPr="00771496">
        <w:rPr>
          <w:rFonts w:ascii="Proxima Nova Rg" w:hAnsi="Proxima Nova Rg"/>
          <w:sz w:val="20"/>
          <w:szCs w:val="20"/>
        </w:rPr>
        <w:t xml:space="preserve"> annual conference, ensuring event premises</w:t>
      </w:r>
      <w:r w:rsidR="000408D9" w:rsidRPr="00771496">
        <w:rPr>
          <w:rFonts w:ascii="Proxima Nova Rg" w:hAnsi="Proxima Nova Rg"/>
          <w:sz w:val="20"/>
          <w:szCs w:val="20"/>
        </w:rPr>
        <w:t xml:space="preserve">, </w:t>
      </w:r>
      <w:r w:rsidRPr="00771496">
        <w:rPr>
          <w:rFonts w:ascii="Proxima Nova Rg" w:hAnsi="Proxima Nova Rg"/>
          <w:sz w:val="20"/>
          <w:szCs w:val="20"/>
        </w:rPr>
        <w:t>logistical support</w:t>
      </w:r>
      <w:r w:rsidR="000408D9" w:rsidRPr="00771496">
        <w:rPr>
          <w:rFonts w:ascii="Proxima Nova Rg" w:hAnsi="Proxima Nova Rg"/>
          <w:sz w:val="20"/>
          <w:szCs w:val="20"/>
        </w:rPr>
        <w:t xml:space="preserve"> in preparation and implementation of the event, contributing to the event’s impact.</w:t>
      </w:r>
      <w:r w:rsidR="00E71419" w:rsidRPr="00771496">
        <w:rPr>
          <w:rFonts w:ascii="Proxima Nova Rg" w:hAnsi="Proxima Nova Rg"/>
          <w:sz w:val="20"/>
          <w:szCs w:val="20"/>
        </w:rPr>
        <w:t xml:space="preserve"> This involved complex communication with contact officers from 18 jurisdictions, coordination of event participants, as well as planning</w:t>
      </w:r>
      <w:r w:rsidR="00BD33B4" w:rsidRPr="00771496">
        <w:rPr>
          <w:rFonts w:ascii="Proxima Nova Rg" w:hAnsi="Proxima Nova Rg"/>
          <w:sz w:val="20"/>
          <w:szCs w:val="20"/>
        </w:rPr>
        <w:t xml:space="preserve"> activities – from content to ensuring all logistical details. </w:t>
      </w:r>
    </w:p>
    <w:p w14:paraId="7D6BC2A0" w14:textId="77777777" w:rsidR="00B17B03" w:rsidRPr="00771496" w:rsidRDefault="00B17B03" w:rsidP="008C77EB">
      <w:pPr>
        <w:spacing w:after="0" w:line="240" w:lineRule="auto"/>
        <w:jc w:val="both"/>
        <w:rPr>
          <w:rFonts w:ascii="Proxima Nova Rg" w:hAnsi="Proxima Nova Rg"/>
          <w:sz w:val="20"/>
          <w:szCs w:val="20"/>
        </w:rPr>
      </w:pPr>
    </w:p>
    <w:p w14:paraId="36F8B49D" w14:textId="1CF66914" w:rsidR="00B17B03" w:rsidRDefault="00B17B03" w:rsidP="008C77EB">
      <w:pPr>
        <w:spacing w:after="0" w:line="240" w:lineRule="auto"/>
        <w:jc w:val="both"/>
        <w:rPr>
          <w:rFonts w:ascii="Proxima Nova Rg" w:hAnsi="Proxima Nova Rg"/>
          <w:sz w:val="20"/>
          <w:szCs w:val="20"/>
        </w:rPr>
      </w:pPr>
      <w:r w:rsidRPr="00771496">
        <w:rPr>
          <w:rFonts w:ascii="Proxima Nova Rg" w:hAnsi="Proxima Nova Rg"/>
          <w:sz w:val="20"/>
          <w:szCs w:val="20"/>
        </w:rPr>
        <w:t>The “</w:t>
      </w:r>
      <w:proofErr w:type="spellStart"/>
      <w:r w:rsidRPr="00771496">
        <w:rPr>
          <w:rFonts w:ascii="Proxima Nova Rg" w:hAnsi="Proxima Nova Rg"/>
          <w:sz w:val="20"/>
          <w:szCs w:val="20"/>
        </w:rPr>
        <w:t>Batut</w:t>
      </w:r>
      <w:proofErr w:type="spellEnd"/>
      <w:r w:rsidRPr="00771496">
        <w:rPr>
          <w:rFonts w:ascii="Proxima Nova Rg" w:hAnsi="Proxima Nova Rg"/>
          <w:sz w:val="20"/>
          <w:szCs w:val="20"/>
        </w:rPr>
        <w:t xml:space="preserve">” Institute provided in-kind support in ensuring premises for meetings and expert knowledge </w:t>
      </w:r>
      <w:r w:rsidR="00C6006D" w:rsidRPr="00771496">
        <w:rPr>
          <w:rFonts w:ascii="Proxima Nova Rg" w:hAnsi="Proxima Nova Rg"/>
          <w:sz w:val="20"/>
          <w:szCs w:val="20"/>
        </w:rPr>
        <w:t xml:space="preserve">and information for development of </w:t>
      </w:r>
      <w:proofErr w:type="spellStart"/>
      <w:r w:rsidR="00C6006D" w:rsidRPr="00771496">
        <w:rPr>
          <w:rFonts w:ascii="Proxima Nova Rg" w:hAnsi="Proxima Nova Rg"/>
          <w:sz w:val="20"/>
          <w:szCs w:val="20"/>
        </w:rPr>
        <w:t>ToT</w:t>
      </w:r>
      <w:proofErr w:type="spellEnd"/>
      <w:r w:rsidR="00C6006D" w:rsidRPr="00771496">
        <w:rPr>
          <w:rFonts w:ascii="Proxima Nova Rg" w:hAnsi="Proxima Nova Rg"/>
          <w:sz w:val="20"/>
          <w:szCs w:val="20"/>
        </w:rPr>
        <w:t xml:space="preserve"> for healthcare professionals and mapping of potential training participants.</w:t>
      </w:r>
      <w:r w:rsidR="00C6006D">
        <w:rPr>
          <w:rFonts w:ascii="Proxima Nova Rg" w:hAnsi="Proxima Nova Rg"/>
          <w:sz w:val="20"/>
          <w:szCs w:val="20"/>
        </w:rPr>
        <w:t xml:space="preserve"> </w:t>
      </w:r>
    </w:p>
    <w:p w14:paraId="62A2B31B" w14:textId="77777777" w:rsidR="000408D9" w:rsidRDefault="000408D9" w:rsidP="008C77EB">
      <w:pPr>
        <w:spacing w:after="0" w:line="240" w:lineRule="auto"/>
        <w:jc w:val="both"/>
        <w:rPr>
          <w:rFonts w:ascii="Proxima Nova Rg" w:hAnsi="Proxima Nova Rg"/>
          <w:sz w:val="20"/>
          <w:szCs w:val="20"/>
        </w:rPr>
      </w:pPr>
    </w:p>
    <w:p w14:paraId="6F31C046" w14:textId="7C42DE80" w:rsidR="00F4760A" w:rsidRPr="001528D0" w:rsidRDefault="00F4760A" w:rsidP="00615A36">
      <w:pPr>
        <w:pStyle w:val="Heading1"/>
        <w:spacing w:after="240"/>
        <w:rPr>
          <w:rFonts w:ascii="Proxima Nova Rg" w:hAnsi="Proxima Nova Rg" w:cs="Arial"/>
          <w:b/>
          <w:sz w:val="22"/>
          <w:szCs w:val="22"/>
        </w:rPr>
      </w:pPr>
      <w:r w:rsidRPr="001528D0">
        <w:rPr>
          <w:rFonts w:ascii="Proxima Nova Rg" w:hAnsi="Proxima Nova Rg" w:cs="Arial"/>
          <w:b/>
          <w:sz w:val="22"/>
          <w:szCs w:val="22"/>
        </w:rPr>
        <w:t xml:space="preserve">VII. Sustainability </w:t>
      </w:r>
      <w:r w:rsidRPr="003E3A92">
        <w:rPr>
          <w:rFonts w:ascii="Proxima Nova Rg" w:hAnsi="Proxima Nova Rg" w:cs="Arial"/>
          <w:bCs/>
          <w:sz w:val="22"/>
          <w:szCs w:val="22"/>
        </w:rPr>
        <w:t>(for Annual and Final Reports only)</w:t>
      </w:r>
    </w:p>
    <w:p w14:paraId="11DABC02" w14:textId="77777777" w:rsidR="002D4022" w:rsidRPr="002D4022" w:rsidRDefault="002D4022" w:rsidP="002D4022">
      <w:pPr>
        <w:spacing w:line="240" w:lineRule="auto"/>
        <w:jc w:val="both"/>
        <w:rPr>
          <w:rFonts w:ascii="Proxima Nova Rg" w:eastAsia="MS Mincho" w:hAnsi="Proxima Nova Rg" w:cs="Arial"/>
          <w:sz w:val="20"/>
          <w:szCs w:val="20"/>
        </w:rPr>
      </w:pPr>
      <w:r w:rsidRPr="002D4022">
        <w:rPr>
          <w:rFonts w:ascii="Proxima Nova Rg" w:eastAsia="MS Mincho" w:hAnsi="Proxima Nova Rg" w:cs="Arial"/>
          <w:sz w:val="20"/>
          <w:szCs w:val="20"/>
        </w:rPr>
        <w:t>The sustainability of the project is strongly grounded in its systemic, institutional and capacity-building approach, which ensures that results achieved in 2025 will continue to generate impact beyond the project lifecycle.</w:t>
      </w:r>
    </w:p>
    <w:p w14:paraId="0F6B4370" w14:textId="16F679BA" w:rsidR="002D4022" w:rsidRPr="002D4022" w:rsidRDefault="002D4022" w:rsidP="002D4022">
      <w:pPr>
        <w:spacing w:line="240" w:lineRule="auto"/>
        <w:jc w:val="both"/>
        <w:rPr>
          <w:rFonts w:ascii="Proxima Nova Rg" w:eastAsia="MS Mincho" w:hAnsi="Proxima Nova Rg" w:cs="Arial"/>
          <w:sz w:val="20"/>
          <w:szCs w:val="20"/>
        </w:rPr>
      </w:pPr>
      <w:r w:rsidRPr="002D4022">
        <w:rPr>
          <w:rFonts w:ascii="Proxima Nova Rg" w:eastAsia="MS Mincho" w:hAnsi="Proxima Nova Rg" w:cs="Arial"/>
          <w:sz w:val="20"/>
          <w:szCs w:val="20"/>
        </w:rPr>
        <w:t xml:space="preserve">At the institutional level, sustainability is reflected in the project’s </w:t>
      </w:r>
      <w:r w:rsidR="00F96123">
        <w:rPr>
          <w:rFonts w:ascii="Proxima Nova Rg" w:eastAsia="MS Mincho" w:hAnsi="Proxima Nova Rg" w:cs="Arial"/>
          <w:sz w:val="20"/>
          <w:szCs w:val="20"/>
        </w:rPr>
        <w:t xml:space="preserve">continued </w:t>
      </w:r>
      <w:r w:rsidRPr="002D4022">
        <w:rPr>
          <w:rFonts w:ascii="Proxima Nova Rg" w:eastAsia="MS Mincho" w:hAnsi="Proxima Nova Rg" w:cs="Arial"/>
          <w:sz w:val="20"/>
          <w:szCs w:val="20"/>
        </w:rPr>
        <w:t>close cooperation with key national stakeholders, particularly the Ministry of Interior and healthcare institutions. The ongoing integration of improved gender- and age-disaggregated data collection practices within the Ministry of Interior establishes a long-term foundation for evidence-based policymaking. By embedding new data frameworks into existing administrative systems, the project ensures that enhanced data collection and analysis will continue to inform policies and operational responses to firearm misuse, especially in the context of domestic violence.</w:t>
      </w:r>
    </w:p>
    <w:p w14:paraId="2106E7B2" w14:textId="77777777" w:rsidR="002D4022" w:rsidRPr="002D4022" w:rsidRDefault="002D4022" w:rsidP="002D4022">
      <w:pPr>
        <w:spacing w:line="240" w:lineRule="auto"/>
        <w:jc w:val="both"/>
        <w:rPr>
          <w:rFonts w:ascii="Proxima Nova Rg" w:eastAsia="MS Mincho" w:hAnsi="Proxima Nova Rg" w:cs="Arial"/>
          <w:sz w:val="20"/>
          <w:szCs w:val="20"/>
        </w:rPr>
      </w:pPr>
      <w:r w:rsidRPr="002D4022">
        <w:rPr>
          <w:rFonts w:ascii="Proxima Nova Rg" w:eastAsia="MS Mincho" w:hAnsi="Proxima Nova Rg" w:cs="Arial"/>
          <w:sz w:val="20"/>
          <w:szCs w:val="20"/>
        </w:rPr>
        <w:t>The project’s contribution to legislative processes further reinforces sustainability. Evidence-based recommendations developed through multi-sectoral consultations have already informed amendments to the Law on the Prevention of Domestic Violence. This direct linkage between project outputs and national legal frameworks ensures that project results are institutionalized and continue to shape protection mechanisms, particularly regarding risks associated with firearm access.</w:t>
      </w:r>
    </w:p>
    <w:p w14:paraId="33C9B0E5" w14:textId="2670B46F" w:rsidR="002D4022" w:rsidRPr="002D4022" w:rsidRDefault="002D4022" w:rsidP="002D4022">
      <w:pPr>
        <w:spacing w:line="240" w:lineRule="auto"/>
        <w:jc w:val="both"/>
        <w:rPr>
          <w:rFonts w:ascii="Proxima Nova Rg" w:eastAsia="MS Mincho" w:hAnsi="Proxima Nova Rg" w:cs="Arial"/>
          <w:sz w:val="20"/>
          <w:szCs w:val="20"/>
        </w:rPr>
      </w:pPr>
      <w:r w:rsidRPr="002D4022">
        <w:rPr>
          <w:rFonts w:ascii="Proxima Nova Rg" w:eastAsia="MS Mincho" w:hAnsi="Proxima Nova Rg" w:cs="Arial"/>
          <w:sz w:val="20"/>
          <w:szCs w:val="20"/>
        </w:rPr>
        <w:t xml:space="preserve">Capacity-building efforts across sectors provide another critical pillar of sustainability. The development of accredited training programs for healthcare professionals, including the Training of Trainers model, ensures continuous knowledge transfer within the health system. The introduction of practical tools, such as the standardized risk assessment instrument for firearm licensing, further contributes to long-term impact. Once piloted and validated, this tool </w:t>
      </w:r>
      <w:r w:rsidR="00F43694">
        <w:rPr>
          <w:rFonts w:ascii="Proxima Nova Rg" w:eastAsia="MS Mincho" w:hAnsi="Proxima Nova Rg" w:cs="Arial"/>
          <w:sz w:val="20"/>
          <w:szCs w:val="20"/>
        </w:rPr>
        <w:t xml:space="preserve">may </w:t>
      </w:r>
      <w:r w:rsidRPr="002D4022">
        <w:rPr>
          <w:rFonts w:ascii="Proxima Nova Rg" w:eastAsia="MS Mincho" w:hAnsi="Proxima Nova Rg" w:cs="Arial"/>
          <w:sz w:val="20"/>
          <w:szCs w:val="20"/>
        </w:rPr>
        <w:t>become part of routine procedures ensuring consistent and evidence-based risk evaluation practices.</w:t>
      </w:r>
    </w:p>
    <w:p w14:paraId="58431D17" w14:textId="6DDBBF23" w:rsidR="002D4022" w:rsidRPr="002D4022" w:rsidRDefault="002D4022" w:rsidP="002D4022">
      <w:pPr>
        <w:spacing w:line="240" w:lineRule="auto"/>
        <w:jc w:val="both"/>
        <w:rPr>
          <w:rFonts w:ascii="Proxima Nova Rg" w:eastAsia="MS Mincho" w:hAnsi="Proxima Nova Rg" w:cs="Arial"/>
          <w:sz w:val="20"/>
          <w:szCs w:val="20"/>
        </w:rPr>
      </w:pPr>
      <w:r w:rsidRPr="002D4022">
        <w:rPr>
          <w:rFonts w:ascii="Proxima Nova Rg" w:eastAsia="MS Mincho" w:hAnsi="Proxima Nova Rg" w:cs="Arial"/>
          <w:sz w:val="20"/>
          <w:szCs w:val="20"/>
        </w:rPr>
        <w:t xml:space="preserve">At the community level, the project has built sustainable prevention and support mechanisms by empowering civil society organizations and local actors. </w:t>
      </w:r>
      <w:r w:rsidR="009F4DD0">
        <w:rPr>
          <w:rFonts w:ascii="Proxima Nova Rg" w:eastAsia="MS Mincho" w:hAnsi="Proxima Nova Rg" w:cs="Arial"/>
          <w:sz w:val="20"/>
          <w:szCs w:val="20"/>
        </w:rPr>
        <w:t>The</w:t>
      </w:r>
      <w:r w:rsidR="00EA78CF">
        <w:rPr>
          <w:rFonts w:ascii="Proxima Nova Rg" w:eastAsia="MS Mincho" w:hAnsi="Proxima Nova Rg" w:cs="Arial"/>
          <w:sz w:val="20"/>
          <w:szCs w:val="20"/>
        </w:rPr>
        <w:t xml:space="preserve"> s</w:t>
      </w:r>
      <w:r w:rsidRPr="002D4022">
        <w:rPr>
          <w:rFonts w:ascii="Proxima Nova Rg" w:eastAsia="MS Mincho" w:hAnsi="Proxima Nova Rg" w:cs="Arial"/>
          <w:sz w:val="20"/>
          <w:szCs w:val="20"/>
        </w:rPr>
        <w:t>trengthened capacities of women’s organizations, established referral pathways, and increased public awareness</w:t>
      </w:r>
      <w:r w:rsidR="00907B6A">
        <w:rPr>
          <w:rFonts w:ascii="Proxima Nova Rg" w:eastAsia="MS Mincho" w:hAnsi="Proxima Nova Rg" w:cs="Arial"/>
          <w:sz w:val="20"/>
          <w:szCs w:val="20"/>
        </w:rPr>
        <w:t xml:space="preserve">, </w:t>
      </w:r>
      <w:r w:rsidRPr="002D4022">
        <w:rPr>
          <w:rFonts w:ascii="Proxima Nova Rg" w:eastAsia="MS Mincho" w:hAnsi="Proxima Nova Rg" w:cs="Arial"/>
          <w:sz w:val="20"/>
          <w:szCs w:val="20"/>
        </w:rPr>
        <w:t>particularly regarding firearm-related risks in domestic violence and suicide</w:t>
      </w:r>
      <w:r w:rsidR="00907B6A">
        <w:rPr>
          <w:rFonts w:ascii="Proxima Nova Rg" w:eastAsia="MS Mincho" w:hAnsi="Proxima Nova Rg" w:cs="Arial"/>
          <w:sz w:val="20"/>
          <w:szCs w:val="20"/>
        </w:rPr>
        <w:t xml:space="preserve">, </w:t>
      </w:r>
      <w:r w:rsidRPr="002D4022">
        <w:rPr>
          <w:rFonts w:ascii="Proxima Nova Rg" w:eastAsia="MS Mincho" w:hAnsi="Proxima Nova Rg" w:cs="Arial"/>
          <w:sz w:val="20"/>
          <w:szCs w:val="20"/>
        </w:rPr>
        <w:t>will continue to contribute to early detection, reporting and prevention efforts.</w:t>
      </w:r>
    </w:p>
    <w:p w14:paraId="21BFE741" w14:textId="77777777" w:rsidR="002D4022" w:rsidRPr="002D4022" w:rsidRDefault="002D4022" w:rsidP="002D4022">
      <w:pPr>
        <w:spacing w:line="240" w:lineRule="auto"/>
        <w:jc w:val="both"/>
        <w:rPr>
          <w:rFonts w:ascii="Proxima Nova Rg" w:eastAsia="MS Mincho" w:hAnsi="Proxima Nova Rg" w:cs="Arial"/>
          <w:sz w:val="20"/>
          <w:szCs w:val="20"/>
        </w:rPr>
      </w:pPr>
      <w:r w:rsidRPr="002D4022">
        <w:rPr>
          <w:rFonts w:ascii="Proxima Nova Rg" w:eastAsia="MS Mincho" w:hAnsi="Proxima Nova Rg" w:cs="Arial"/>
          <w:sz w:val="20"/>
          <w:szCs w:val="20"/>
        </w:rPr>
        <w:t>Importantly, the project has promoted institutional ownership of key interventions. For example, awareness-raising activities led independently by the Ministry of Interior, as well as continued engagement in regional and international networks such as women police associations, demonstrate that stakeholders have adopted and internalized project approaches. This ownership ensures continuity of activities, including public outreach, professional networking and advocacy for gender-responsive security policies.</w:t>
      </w:r>
    </w:p>
    <w:p w14:paraId="5A1771AB" w14:textId="2B25DAAD" w:rsidR="002D4022" w:rsidRPr="002D4022" w:rsidRDefault="002D4022" w:rsidP="002D4022">
      <w:pPr>
        <w:spacing w:line="240" w:lineRule="auto"/>
        <w:jc w:val="both"/>
        <w:rPr>
          <w:rFonts w:ascii="Proxima Nova Rg" w:eastAsia="MS Mincho" w:hAnsi="Proxima Nova Rg" w:cs="Arial"/>
          <w:sz w:val="20"/>
          <w:szCs w:val="20"/>
        </w:rPr>
      </w:pPr>
      <w:r w:rsidRPr="002D4022">
        <w:rPr>
          <w:rFonts w:ascii="Proxima Nova Rg" w:eastAsia="MS Mincho" w:hAnsi="Proxima Nova Rg" w:cs="Arial"/>
          <w:sz w:val="20"/>
          <w:szCs w:val="20"/>
        </w:rPr>
        <w:t>Finally, the project’s emphasis on knowledge generation and dissemination</w:t>
      </w:r>
      <w:r w:rsidR="0027575D">
        <w:rPr>
          <w:rFonts w:ascii="Proxima Nova Rg" w:eastAsia="MS Mincho" w:hAnsi="Proxima Nova Rg" w:cs="Arial"/>
          <w:sz w:val="20"/>
          <w:szCs w:val="20"/>
        </w:rPr>
        <w:t xml:space="preserve">, </w:t>
      </w:r>
      <w:r w:rsidRPr="002D4022">
        <w:rPr>
          <w:rFonts w:ascii="Proxima Nova Rg" w:eastAsia="MS Mincho" w:hAnsi="Proxima Nova Rg" w:cs="Arial"/>
          <w:sz w:val="20"/>
          <w:szCs w:val="20"/>
        </w:rPr>
        <w:t>including mapping of crisis-response systems, media analysis, and development of trauma-informed approaches</w:t>
      </w:r>
      <w:r w:rsidR="0027575D">
        <w:rPr>
          <w:rFonts w:ascii="Proxima Nova Rg" w:eastAsia="MS Mincho" w:hAnsi="Proxima Nova Rg" w:cs="Arial"/>
          <w:sz w:val="20"/>
          <w:szCs w:val="20"/>
        </w:rPr>
        <w:t xml:space="preserve">, </w:t>
      </w:r>
      <w:r w:rsidRPr="002D4022">
        <w:rPr>
          <w:rFonts w:ascii="Proxima Nova Rg" w:eastAsia="MS Mincho" w:hAnsi="Proxima Nova Rg" w:cs="Arial"/>
          <w:sz w:val="20"/>
          <w:szCs w:val="20"/>
        </w:rPr>
        <w:t>creates a lasting evidence base for future policy development, training and practice. These resources will continue to guide national efforts in preventing and responding to firearm-related violence, including mass shootings.</w:t>
      </w:r>
    </w:p>
    <w:p w14:paraId="33461FF1" w14:textId="0B3A6A12" w:rsidR="00F4760A" w:rsidRPr="001528D0" w:rsidRDefault="00F4760A" w:rsidP="00E80D77">
      <w:pPr>
        <w:pStyle w:val="Heading1"/>
        <w:spacing w:after="240"/>
        <w:rPr>
          <w:rFonts w:ascii="Proxima Nova Rg" w:hAnsi="Proxima Nova Rg" w:cs="Arial"/>
          <w:b/>
          <w:sz w:val="22"/>
          <w:szCs w:val="22"/>
        </w:rPr>
      </w:pPr>
      <w:r w:rsidRPr="001528D0">
        <w:rPr>
          <w:rFonts w:ascii="Proxima Nova Rg" w:hAnsi="Proxima Nova Rg" w:cs="Arial"/>
          <w:b/>
          <w:sz w:val="22"/>
          <w:szCs w:val="22"/>
        </w:rPr>
        <w:t xml:space="preserve">VII. Update on risks and mitigation measures </w:t>
      </w:r>
      <w:r w:rsidRPr="003E3A92">
        <w:rPr>
          <w:rFonts w:ascii="Proxima Nova Rg" w:hAnsi="Proxima Nova Rg" w:cs="Arial"/>
          <w:bCs/>
          <w:sz w:val="22"/>
          <w:szCs w:val="22"/>
        </w:rPr>
        <w:t>(for Annual and Final Reports only)</w:t>
      </w:r>
    </w:p>
    <w:p w14:paraId="7FCAE54E" w14:textId="5498D0F0" w:rsidR="002672C2" w:rsidRPr="002672C2" w:rsidRDefault="002672C2" w:rsidP="002672C2">
      <w:pPr>
        <w:jc w:val="both"/>
        <w:rPr>
          <w:rFonts w:ascii="Proxima Nova Rg" w:eastAsia="MS Mincho" w:hAnsi="Proxima Nova Rg" w:cs="Arial"/>
          <w:sz w:val="20"/>
          <w:szCs w:val="20"/>
        </w:rPr>
      </w:pPr>
      <w:r w:rsidRPr="002672C2">
        <w:rPr>
          <w:rFonts w:ascii="Proxima Nova Rg" w:eastAsia="MS Mincho" w:hAnsi="Proxima Nova Rg" w:cs="Arial"/>
          <w:sz w:val="20"/>
          <w:szCs w:val="20"/>
        </w:rPr>
        <w:t xml:space="preserve">While the project “Reduce Risk – Increase Safety” has demonstrated strong progress and institutional ownership, </w:t>
      </w:r>
      <w:r w:rsidR="00487C6B">
        <w:rPr>
          <w:rFonts w:ascii="Proxima Nova Rg" w:eastAsia="MS Mincho" w:hAnsi="Proxima Nova Rg" w:cs="Arial"/>
          <w:sz w:val="20"/>
          <w:szCs w:val="20"/>
        </w:rPr>
        <w:t>implementation has been affected by the broader socio-political context in the country. However, t</w:t>
      </w:r>
      <w:r w:rsidRPr="002672C2">
        <w:rPr>
          <w:rFonts w:ascii="Proxima Nova Rg" w:eastAsia="MS Mincho" w:hAnsi="Proxima Nova Rg" w:cs="Arial"/>
          <w:sz w:val="20"/>
          <w:szCs w:val="20"/>
        </w:rPr>
        <w:t>he project has proactively identified these risks and applied mitigation measures to ensure continuity, effectiveness and sustainability.</w:t>
      </w:r>
    </w:p>
    <w:p w14:paraId="25CBCD4F" w14:textId="2E01EE2C" w:rsidR="002672C2" w:rsidRPr="002672C2" w:rsidRDefault="002672C2" w:rsidP="002672C2">
      <w:pPr>
        <w:jc w:val="both"/>
        <w:rPr>
          <w:rFonts w:ascii="Proxima Nova Rg" w:eastAsia="MS Mincho" w:hAnsi="Proxima Nova Rg" w:cs="Arial"/>
          <w:sz w:val="20"/>
          <w:szCs w:val="20"/>
        </w:rPr>
      </w:pPr>
      <w:r w:rsidRPr="002672C2">
        <w:rPr>
          <w:rFonts w:ascii="Proxima Nova Rg" w:eastAsia="MS Mincho" w:hAnsi="Proxima Nova Rg" w:cs="Arial"/>
          <w:sz w:val="20"/>
          <w:szCs w:val="20"/>
        </w:rPr>
        <w:t>As observed during the reporting period, operational demands</w:t>
      </w:r>
      <w:r w:rsidR="00B04077">
        <w:rPr>
          <w:rFonts w:ascii="Proxima Nova Rg" w:eastAsia="MS Mincho" w:hAnsi="Proxima Nova Rg" w:cs="Arial"/>
          <w:sz w:val="20"/>
          <w:szCs w:val="20"/>
        </w:rPr>
        <w:t xml:space="preserve">, </w:t>
      </w:r>
      <w:r w:rsidRPr="002672C2">
        <w:rPr>
          <w:rFonts w:ascii="Proxima Nova Rg" w:eastAsia="MS Mincho" w:hAnsi="Proxima Nova Rg" w:cs="Arial"/>
          <w:sz w:val="20"/>
          <w:szCs w:val="20"/>
        </w:rPr>
        <w:t>such as the engagement of police officers in securing public events</w:t>
      </w:r>
      <w:r w:rsidR="00B04077">
        <w:rPr>
          <w:rFonts w:ascii="Proxima Nova Rg" w:eastAsia="MS Mincho" w:hAnsi="Proxima Nova Rg" w:cs="Arial"/>
          <w:sz w:val="20"/>
          <w:szCs w:val="20"/>
        </w:rPr>
        <w:t xml:space="preserve">, </w:t>
      </w:r>
      <w:r w:rsidRPr="002672C2">
        <w:rPr>
          <w:rFonts w:ascii="Proxima Nova Rg" w:eastAsia="MS Mincho" w:hAnsi="Proxima Nova Rg" w:cs="Arial"/>
          <w:sz w:val="20"/>
          <w:szCs w:val="20"/>
        </w:rPr>
        <w:t>led to delays in planned activities, particularly those involving trainings and networking. To mitigate this, the project applied a flexible implementation approach, rescheduling activities and maintaining continuous communication with partners to ensure alignment with institutional priorities and availability.</w:t>
      </w:r>
    </w:p>
    <w:p w14:paraId="16901FCD" w14:textId="5E00D668" w:rsidR="002672C2" w:rsidRPr="002672C2" w:rsidRDefault="002672C2" w:rsidP="002672C2">
      <w:pPr>
        <w:jc w:val="both"/>
        <w:rPr>
          <w:rFonts w:ascii="Proxima Nova Rg" w:eastAsia="MS Mincho" w:hAnsi="Proxima Nova Rg" w:cs="Arial"/>
          <w:sz w:val="20"/>
          <w:szCs w:val="20"/>
        </w:rPr>
      </w:pPr>
      <w:r w:rsidRPr="002672C2">
        <w:rPr>
          <w:rFonts w:ascii="Proxima Nova Rg" w:eastAsia="MS Mincho" w:hAnsi="Proxima Nova Rg" w:cs="Arial"/>
          <w:sz w:val="20"/>
          <w:szCs w:val="20"/>
        </w:rPr>
        <w:t xml:space="preserve">Another risk concerns inter-institutional coordination, which is essential for addressing complex issues such as firearm misuse in domestic violence and suicide prevention. Differences in mandates, procedures, and levels of capacity across sectors (police, healthcare, judiciary and social protection) may limit effective collaboration and data exchange. The project mitigates this risk by promoting structured multi-sectoral dialogue, </w:t>
      </w:r>
      <w:r w:rsidR="00965E99">
        <w:rPr>
          <w:rFonts w:ascii="Proxima Nova Rg" w:eastAsia="MS Mincho" w:hAnsi="Proxima Nova Rg" w:cs="Arial"/>
          <w:sz w:val="20"/>
          <w:szCs w:val="20"/>
        </w:rPr>
        <w:t xml:space="preserve">for example </w:t>
      </w:r>
      <w:r w:rsidR="00070ECF">
        <w:rPr>
          <w:rFonts w:ascii="Proxima Nova Rg" w:eastAsia="MS Mincho" w:hAnsi="Proxima Nova Rg" w:cs="Arial"/>
          <w:sz w:val="20"/>
          <w:szCs w:val="20"/>
        </w:rPr>
        <w:t xml:space="preserve">in </w:t>
      </w:r>
      <w:r w:rsidRPr="002672C2">
        <w:rPr>
          <w:rFonts w:ascii="Proxima Nova Rg" w:eastAsia="MS Mincho" w:hAnsi="Proxima Nova Rg" w:cs="Arial"/>
          <w:sz w:val="20"/>
          <w:szCs w:val="20"/>
        </w:rPr>
        <w:t xml:space="preserve">developing </w:t>
      </w:r>
      <w:r w:rsidR="00070ECF">
        <w:rPr>
          <w:rFonts w:ascii="Proxima Nova Rg" w:eastAsia="MS Mincho" w:hAnsi="Proxima Nova Rg" w:cs="Arial"/>
          <w:sz w:val="20"/>
          <w:szCs w:val="20"/>
        </w:rPr>
        <w:t xml:space="preserve">the </w:t>
      </w:r>
      <w:r w:rsidRPr="002672C2">
        <w:rPr>
          <w:rFonts w:ascii="Proxima Nova Rg" w:eastAsia="MS Mincho" w:hAnsi="Proxima Nova Rg" w:cs="Arial"/>
          <w:sz w:val="20"/>
          <w:szCs w:val="20"/>
        </w:rPr>
        <w:t xml:space="preserve">joint </w:t>
      </w:r>
      <w:r w:rsidR="00070ECF">
        <w:rPr>
          <w:rFonts w:ascii="Proxima Nova Rg" w:eastAsia="MS Mincho" w:hAnsi="Proxima Nova Rg" w:cs="Arial"/>
          <w:sz w:val="20"/>
          <w:szCs w:val="20"/>
        </w:rPr>
        <w:t xml:space="preserve">risk assessment </w:t>
      </w:r>
      <w:r w:rsidRPr="002672C2">
        <w:rPr>
          <w:rFonts w:ascii="Proxima Nova Rg" w:eastAsia="MS Mincho" w:hAnsi="Proxima Nova Rg" w:cs="Arial"/>
          <w:sz w:val="20"/>
          <w:szCs w:val="20"/>
        </w:rPr>
        <w:t>tool</w:t>
      </w:r>
      <w:r w:rsidR="00070ECF">
        <w:rPr>
          <w:rFonts w:ascii="Proxima Nova Rg" w:eastAsia="MS Mincho" w:hAnsi="Proxima Nova Rg" w:cs="Arial"/>
          <w:sz w:val="20"/>
          <w:szCs w:val="20"/>
        </w:rPr>
        <w:t xml:space="preserve">, </w:t>
      </w:r>
      <w:r w:rsidRPr="002672C2">
        <w:rPr>
          <w:rFonts w:ascii="Proxima Nova Rg" w:eastAsia="MS Mincho" w:hAnsi="Proxima Nova Rg" w:cs="Arial"/>
          <w:sz w:val="20"/>
          <w:szCs w:val="20"/>
        </w:rPr>
        <w:t>and supporting platforms for regular communication, thereby strengthening coordination mechanisms over time.</w:t>
      </w:r>
    </w:p>
    <w:p w14:paraId="3220B59E" w14:textId="77C5B150" w:rsidR="002672C2" w:rsidRPr="002672C2" w:rsidRDefault="002672C2" w:rsidP="002672C2">
      <w:pPr>
        <w:jc w:val="both"/>
        <w:rPr>
          <w:rFonts w:ascii="Proxima Nova Rg" w:eastAsia="MS Mincho" w:hAnsi="Proxima Nova Rg" w:cs="Arial"/>
          <w:sz w:val="20"/>
          <w:szCs w:val="20"/>
        </w:rPr>
      </w:pPr>
      <w:r w:rsidRPr="002672C2">
        <w:rPr>
          <w:rFonts w:ascii="Proxima Nova Rg" w:eastAsia="MS Mincho" w:hAnsi="Proxima Nova Rg" w:cs="Arial"/>
          <w:sz w:val="20"/>
          <w:szCs w:val="20"/>
        </w:rPr>
        <w:t xml:space="preserve">Capacity-related risks are also present, particularly in ensuring consistent application of newly developed tools, methodologies and training programs. Without continuous reinforcement, there is a possibility that knowledge gained through </w:t>
      </w:r>
      <w:proofErr w:type="gramStart"/>
      <w:r w:rsidRPr="002672C2">
        <w:rPr>
          <w:rFonts w:ascii="Proxima Nova Rg" w:eastAsia="MS Mincho" w:hAnsi="Proxima Nova Rg" w:cs="Arial"/>
          <w:sz w:val="20"/>
          <w:szCs w:val="20"/>
        </w:rPr>
        <w:t>trainings</w:t>
      </w:r>
      <w:proofErr w:type="gramEnd"/>
      <w:r w:rsidRPr="002672C2">
        <w:rPr>
          <w:rFonts w:ascii="Proxima Nova Rg" w:eastAsia="MS Mincho" w:hAnsi="Proxima Nova Rg" w:cs="Arial"/>
          <w:sz w:val="20"/>
          <w:szCs w:val="20"/>
        </w:rPr>
        <w:t xml:space="preserve"> may not be systematically applied in practice. To address this, the project emphasizes institutionalization through accredited training programs, Training of Trainers models, and integration of tools into official procedures, ensuring that capacities are maintained and scaled within systems rather than remaining at the individual level.</w:t>
      </w:r>
    </w:p>
    <w:p w14:paraId="2BE44671" w14:textId="2BA9CE0E" w:rsidR="002672C2" w:rsidRPr="002672C2" w:rsidRDefault="002672C2" w:rsidP="002672C2">
      <w:pPr>
        <w:jc w:val="both"/>
        <w:rPr>
          <w:rFonts w:ascii="Proxima Nova Rg" w:eastAsia="MS Mincho" w:hAnsi="Proxima Nova Rg" w:cs="Arial"/>
          <w:sz w:val="20"/>
          <w:szCs w:val="20"/>
        </w:rPr>
      </w:pPr>
      <w:proofErr w:type="gramStart"/>
      <w:r w:rsidRPr="002672C2">
        <w:rPr>
          <w:rFonts w:ascii="Proxima Nova Rg" w:eastAsia="MS Mincho" w:hAnsi="Proxima Nova Rg" w:cs="Arial"/>
          <w:sz w:val="20"/>
          <w:szCs w:val="20"/>
        </w:rPr>
        <w:t>A further</w:t>
      </w:r>
      <w:proofErr w:type="gramEnd"/>
      <w:r w:rsidRPr="002672C2">
        <w:rPr>
          <w:rFonts w:ascii="Proxima Nova Rg" w:eastAsia="MS Mincho" w:hAnsi="Proxima Nova Rg" w:cs="Arial"/>
          <w:sz w:val="20"/>
          <w:szCs w:val="20"/>
        </w:rPr>
        <w:t xml:space="preserve"> risk involves sensitivity and resistance around topics such as </w:t>
      </w:r>
      <w:proofErr w:type="spellStart"/>
      <w:r w:rsidRPr="002672C2">
        <w:rPr>
          <w:rFonts w:ascii="Proxima Nova Rg" w:eastAsia="MS Mincho" w:hAnsi="Proxima Nova Rg" w:cs="Arial"/>
          <w:sz w:val="20"/>
          <w:szCs w:val="20"/>
        </w:rPr>
        <w:t>gender-based</w:t>
      </w:r>
      <w:proofErr w:type="spellEnd"/>
      <w:r w:rsidRPr="002672C2">
        <w:rPr>
          <w:rFonts w:ascii="Proxima Nova Rg" w:eastAsia="MS Mincho" w:hAnsi="Proxima Nova Rg" w:cs="Arial"/>
          <w:sz w:val="20"/>
          <w:szCs w:val="20"/>
        </w:rPr>
        <w:t xml:space="preserve"> violence, mental health and firearm control. Social stigma and entrenched attitudes may limit both institutional responsiveness and community-level engagement, particularly in encouraging reporting or help-seeking behaviors. The project mitigates this through sustained awareness-raising efforts, promotion of survivor-</w:t>
      </w:r>
      <w:r w:rsidR="00D549F3" w:rsidRPr="002672C2">
        <w:rPr>
          <w:rFonts w:ascii="Proxima Nova Rg" w:eastAsia="MS Mincho" w:hAnsi="Proxima Nova Rg" w:cs="Arial"/>
          <w:sz w:val="20"/>
          <w:szCs w:val="20"/>
        </w:rPr>
        <w:t>centered</w:t>
      </w:r>
      <w:r w:rsidRPr="002672C2">
        <w:rPr>
          <w:rFonts w:ascii="Proxima Nova Rg" w:eastAsia="MS Mincho" w:hAnsi="Proxima Nova Rg" w:cs="Arial"/>
          <w:sz w:val="20"/>
          <w:szCs w:val="20"/>
        </w:rPr>
        <w:t xml:space="preserve"> and trauma-informed approaches, and engagement with civil society organizations that have established trust within communities.</w:t>
      </w:r>
    </w:p>
    <w:p w14:paraId="6F6F20EF" w14:textId="2E6C9628" w:rsidR="002672C2" w:rsidRPr="002672C2" w:rsidRDefault="002672C2" w:rsidP="002672C2">
      <w:pPr>
        <w:jc w:val="both"/>
        <w:rPr>
          <w:rFonts w:ascii="Proxima Nova Rg" w:eastAsia="MS Mincho" w:hAnsi="Proxima Nova Rg" w:cs="Arial"/>
          <w:sz w:val="20"/>
          <w:szCs w:val="20"/>
        </w:rPr>
      </w:pPr>
      <w:r w:rsidRPr="002672C2">
        <w:rPr>
          <w:rFonts w:ascii="Proxima Nova Rg" w:eastAsia="MS Mincho" w:hAnsi="Proxima Nova Rg" w:cs="Arial"/>
          <w:sz w:val="20"/>
          <w:szCs w:val="20"/>
        </w:rPr>
        <w:t>Technical and operational risks are also associated with the introduction of new systems and tools, such as risk assessment instruments. Challenges may arise in integrating these into existing workflows or ensuring their consistent use across institutions. To mitigate this, the project adopts a phased approach, including piloting, stakeholder consultations, and iterative refinement based on user feedback, ensuring that tools are practical, user-friendly and aligned with institutional capacities.</w:t>
      </w:r>
    </w:p>
    <w:p w14:paraId="154F6065" w14:textId="2B6388D0" w:rsidR="002672C2" w:rsidRPr="002672C2" w:rsidRDefault="002672C2" w:rsidP="002672C2">
      <w:pPr>
        <w:jc w:val="both"/>
        <w:rPr>
          <w:rFonts w:ascii="Proxima Nova Rg" w:eastAsia="MS Mincho" w:hAnsi="Proxima Nova Rg" w:cs="Arial"/>
          <w:sz w:val="20"/>
          <w:szCs w:val="20"/>
        </w:rPr>
      </w:pPr>
      <w:r w:rsidRPr="002672C2">
        <w:rPr>
          <w:rFonts w:ascii="Proxima Nova Rg" w:eastAsia="MS Mincho" w:hAnsi="Proxima Nova Rg" w:cs="Arial"/>
          <w:sz w:val="20"/>
          <w:szCs w:val="20"/>
        </w:rPr>
        <w:t>At the community level, risks include limited access to vulnerable or hard-to-reach groups, particularly in rural areas, as well as potential disruptions due to external factors. The project addresses this by partnering with local civil society organizations, which have direct access to communities and the ability to adapt outreach approaches to local contexts, thereby ensuring continuity and relevance of interventions.</w:t>
      </w:r>
    </w:p>
    <w:p w14:paraId="2131C801" w14:textId="77777777" w:rsidR="002672C2" w:rsidRPr="002672C2" w:rsidRDefault="002672C2" w:rsidP="002672C2">
      <w:pPr>
        <w:jc w:val="both"/>
        <w:rPr>
          <w:rFonts w:ascii="Proxima Nova Rg" w:eastAsia="MS Mincho" w:hAnsi="Proxima Nova Rg" w:cs="Arial"/>
          <w:sz w:val="20"/>
          <w:szCs w:val="20"/>
        </w:rPr>
      </w:pPr>
      <w:r w:rsidRPr="002672C2">
        <w:rPr>
          <w:rFonts w:ascii="Proxima Nova Rg" w:eastAsia="MS Mincho" w:hAnsi="Proxima Nova Rg" w:cs="Arial"/>
          <w:sz w:val="20"/>
          <w:szCs w:val="20"/>
        </w:rPr>
        <w:t>Finally, there is a risk related to the sustainability of momentum after the project’s completion, particularly if continued resources or political commitment are not secured. This risk is mitigated through strong emphasis on institutional ownership, alignment with national policies and legal reforms, and embedding project outputs within existing systems and frameworks, ensuring that key interventions continue independently of project funding.</w:t>
      </w:r>
    </w:p>
    <w:p w14:paraId="0DD28284" w14:textId="1B46DAC5" w:rsidR="002672C2" w:rsidRPr="002672C2" w:rsidRDefault="002672C2" w:rsidP="002672C2">
      <w:pPr>
        <w:jc w:val="both"/>
        <w:rPr>
          <w:rFonts w:ascii="Proxima Nova Rg" w:eastAsia="MS Mincho" w:hAnsi="Proxima Nova Rg" w:cs="Arial"/>
          <w:sz w:val="20"/>
          <w:szCs w:val="20"/>
        </w:rPr>
      </w:pPr>
      <w:r w:rsidRPr="002672C2">
        <w:rPr>
          <w:rFonts w:ascii="Proxima Nova Rg" w:eastAsia="MS Mincho" w:hAnsi="Proxima Nova Rg" w:cs="Arial"/>
          <w:sz w:val="20"/>
          <w:szCs w:val="20"/>
        </w:rPr>
        <w:t>Overall, through adaptive management, strong partnerships and a focus on institutionalization, the project effectively minimizes risks and ensures steady progress toward its objective of reducing firearm-related risks and increasing safety.</w:t>
      </w:r>
    </w:p>
    <w:p w14:paraId="474B13DC" w14:textId="11AE19CE" w:rsidR="00F2681F" w:rsidRPr="00A44677" w:rsidRDefault="00A44677" w:rsidP="00AB5ACE">
      <w:pPr>
        <w:jc w:val="both"/>
        <w:rPr>
          <w:rFonts w:ascii="Proxima Nova Rg" w:eastAsia="MS Mincho" w:hAnsi="Proxima Nova Rg" w:cs="Arial"/>
          <w:sz w:val="20"/>
          <w:szCs w:val="20"/>
        </w:rPr>
      </w:pPr>
      <w:r>
        <w:rPr>
          <w:rFonts w:ascii="Proxima Nova Rg" w:eastAsia="MS Mincho" w:hAnsi="Proxima Nova Rg" w:cs="Arial"/>
          <w:sz w:val="20"/>
          <w:szCs w:val="20"/>
        </w:rPr>
        <w:t>An update</w:t>
      </w:r>
      <w:r w:rsidR="00AF0616">
        <w:rPr>
          <w:rFonts w:ascii="Proxima Nova Rg" w:eastAsia="MS Mincho" w:hAnsi="Proxima Nova Rg" w:cs="Arial"/>
          <w:sz w:val="20"/>
          <w:szCs w:val="20"/>
        </w:rPr>
        <w:t>d</w:t>
      </w:r>
      <w:r>
        <w:rPr>
          <w:rFonts w:ascii="Proxima Nova Rg" w:eastAsia="MS Mincho" w:hAnsi="Proxima Nova Rg" w:cs="Arial"/>
          <w:sz w:val="20"/>
          <w:szCs w:val="20"/>
        </w:rPr>
        <w:t xml:space="preserve"> risk matrix is annexed to this report. </w:t>
      </w:r>
      <w:r w:rsidR="00133226">
        <w:rPr>
          <w:rFonts w:ascii="Proxima Nova Rg" w:eastAsia="MS Mincho" w:hAnsi="Proxima Nova Rg" w:cs="Arial"/>
          <w:sz w:val="20"/>
          <w:szCs w:val="20"/>
        </w:rPr>
        <w:t xml:space="preserve">  </w:t>
      </w:r>
    </w:p>
    <w:p w14:paraId="0814DA3F" w14:textId="33915838" w:rsidR="002A0074" w:rsidRPr="001528D0" w:rsidRDefault="002A0074" w:rsidP="00E80D77">
      <w:pPr>
        <w:pStyle w:val="Heading1"/>
        <w:spacing w:after="240"/>
        <w:rPr>
          <w:rFonts w:ascii="Proxima Nova Rg" w:hAnsi="Proxima Nova Rg" w:cs="Arial"/>
          <w:b/>
          <w:sz w:val="22"/>
          <w:szCs w:val="22"/>
        </w:rPr>
      </w:pPr>
      <w:r w:rsidRPr="001528D0">
        <w:rPr>
          <w:rFonts w:ascii="Proxima Nova Rg" w:hAnsi="Proxima Nova Rg" w:cs="Arial"/>
          <w:b/>
          <w:sz w:val="22"/>
          <w:szCs w:val="22"/>
        </w:rPr>
        <w:t>V</w:t>
      </w:r>
      <w:r w:rsidR="001C5CCC" w:rsidRPr="001528D0">
        <w:rPr>
          <w:rFonts w:ascii="Proxima Nova Rg" w:hAnsi="Proxima Nova Rg" w:cs="Arial"/>
          <w:b/>
          <w:sz w:val="22"/>
          <w:szCs w:val="22"/>
        </w:rPr>
        <w:t>I</w:t>
      </w:r>
      <w:r w:rsidR="00F4760A" w:rsidRPr="001528D0">
        <w:rPr>
          <w:rFonts w:ascii="Proxima Nova Rg" w:hAnsi="Proxima Nova Rg" w:cs="Arial"/>
          <w:b/>
          <w:sz w:val="22"/>
          <w:szCs w:val="22"/>
        </w:rPr>
        <w:t>II</w:t>
      </w:r>
      <w:r w:rsidRPr="001528D0">
        <w:rPr>
          <w:rFonts w:ascii="Proxima Nova Rg" w:hAnsi="Proxima Nova Rg" w:cs="Arial"/>
          <w:b/>
          <w:sz w:val="22"/>
          <w:szCs w:val="22"/>
        </w:rPr>
        <w:t>. Lessons learnt</w:t>
      </w:r>
      <w:r w:rsidR="00F5725A" w:rsidRPr="001528D0">
        <w:rPr>
          <w:rFonts w:ascii="Proxima Nova Rg" w:hAnsi="Proxima Nova Rg" w:cs="Arial"/>
          <w:b/>
          <w:sz w:val="22"/>
          <w:szCs w:val="22"/>
        </w:rPr>
        <w:t xml:space="preserve"> </w:t>
      </w:r>
      <w:r w:rsidR="00F5725A" w:rsidRPr="003E3A92">
        <w:rPr>
          <w:rFonts w:ascii="Proxima Nova Rg" w:hAnsi="Proxima Nova Rg" w:cs="Arial"/>
          <w:bCs/>
          <w:sz w:val="22"/>
          <w:szCs w:val="22"/>
        </w:rPr>
        <w:t xml:space="preserve">(for </w:t>
      </w:r>
      <w:r w:rsidR="00E93337" w:rsidRPr="003E3A92">
        <w:rPr>
          <w:rFonts w:ascii="Proxima Nova Rg" w:hAnsi="Proxima Nova Rg" w:cs="Arial"/>
          <w:bCs/>
          <w:sz w:val="22"/>
          <w:szCs w:val="22"/>
        </w:rPr>
        <w:t xml:space="preserve">Annual and </w:t>
      </w:r>
      <w:r w:rsidR="00F5725A" w:rsidRPr="003E3A92">
        <w:rPr>
          <w:rFonts w:ascii="Proxima Nova Rg" w:hAnsi="Proxima Nova Rg" w:cs="Arial"/>
          <w:bCs/>
          <w:sz w:val="22"/>
          <w:szCs w:val="22"/>
        </w:rPr>
        <w:t xml:space="preserve">Final </w:t>
      </w:r>
      <w:r w:rsidR="00012717" w:rsidRPr="003E3A92">
        <w:rPr>
          <w:rFonts w:ascii="Proxima Nova Rg" w:hAnsi="Proxima Nova Rg" w:cs="Arial"/>
          <w:bCs/>
          <w:sz w:val="22"/>
          <w:szCs w:val="22"/>
        </w:rPr>
        <w:t>R</w:t>
      </w:r>
      <w:r w:rsidR="00F5725A" w:rsidRPr="003E3A92">
        <w:rPr>
          <w:rFonts w:ascii="Proxima Nova Rg" w:hAnsi="Proxima Nova Rg" w:cs="Arial"/>
          <w:bCs/>
          <w:sz w:val="22"/>
          <w:szCs w:val="22"/>
        </w:rPr>
        <w:t>eport</w:t>
      </w:r>
      <w:r w:rsidR="00E93337" w:rsidRPr="003E3A92">
        <w:rPr>
          <w:rFonts w:ascii="Proxima Nova Rg" w:hAnsi="Proxima Nova Rg" w:cs="Arial"/>
          <w:bCs/>
          <w:sz w:val="22"/>
          <w:szCs w:val="22"/>
        </w:rPr>
        <w:t>s</w:t>
      </w:r>
      <w:r w:rsidR="00F5725A" w:rsidRPr="003E3A92">
        <w:rPr>
          <w:rFonts w:ascii="Proxima Nova Rg" w:hAnsi="Proxima Nova Rg" w:cs="Arial"/>
          <w:bCs/>
          <w:sz w:val="22"/>
          <w:szCs w:val="22"/>
        </w:rPr>
        <w:t xml:space="preserve"> only)</w:t>
      </w:r>
    </w:p>
    <w:p w14:paraId="440A7C68" w14:textId="55FF1972" w:rsidR="001C4F8C" w:rsidRDefault="001C4F8C" w:rsidP="001C4F8C">
      <w:pPr>
        <w:pStyle w:val="BodyText3"/>
        <w:spacing w:after="0"/>
        <w:rPr>
          <w:rFonts w:ascii="Proxima Nova Rg" w:hAnsi="Proxima Nova Rg" w:cs="Arial"/>
          <w:sz w:val="20"/>
          <w:szCs w:val="20"/>
          <w:lang w:val="en-GB"/>
        </w:rPr>
      </w:pPr>
      <w:r w:rsidRPr="009638A3">
        <w:rPr>
          <w:rFonts w:ascii="Proxima Nova Rg" w:hAnsi="Proxima Nova Rg" w:cs="Arial"/>
          <w:sz w:val="20"/>
          <w:szCs w:val="20"/>
          <w:lang w:val="en-GB"/>
        </w:rPr>
        <w:t xml:space="preserve">The implementation of the project </w:t>
      </w:r>
      <w:r w:rsidR="00532EC5">
        <w:rPr>
          <w:rFonts w:ascii="Proxima Nova Rg" w:hAnsi="Proxima Nova Rg" w:cs="Arial"/>
          <w:sz w:val="20"/>
          <w:szCs w:val="20"/>
          <w:lang w:val="en-GB"/>
        </w:rPr>
        <w:t xml:space="preserve">in 2025 </w:t>
      </w:r>
      <w:r w:rsidRPr="009638A3">
        <w:rPr>
          <w:rFonts w:ascii="Proxima Nova Rg" w:hAnsi="Proxima Nova Rg" w:cs="Arial"/>
          <w:sz w:val="20"/>
          <w:szCs w:val="20"/>
          <w:lang w:val="en-GB"/>
        </w:rPr>
        <w:t xml:space="preserve">has provided valuable insights into both the successes and challenges of advancing firearm risk reduction, gender-sensitive policies, and trauma-informed approaches in Serbia. </w:t>
      </w:r>
      <w:r w:rsidR="009638A3" w:rsidRPr="009638A3">
        <w:rPr>
          <w:rFonts w:ascii="Proxima Nova Rg" w:hAnsi="Proxima Nova Rg" w:cs="Arial"/>
          <w:sz w:val="20"/>
          <w:szCs w:val="20"/>
          <w:lang w:val="en-GB"/>
        </w:rPr>
        <w:t>K</w:t>
      </w:r>
      <w:r w:rsidRPr="009638A3">
        <w:rPr>
          <w:rFonts w:ascii="Proxima Nova Rg" w:hAnsi="Proxima Nova Rg" w:cs="Arial"/>
          <w:sz w:val="20"/>
          <w:szCs w:val="20"/>
          <w:lang w:val="en-GB"/>
        </w:rPr>
        <w:t>ey lessons learned to support ongoing learning, knowledge sharing, and improvements for future programming</w:t>
      </w:r>
      <w:r w:rsidR="009638A3" w:rsidRPr="009638A3">
        <w:rPr>
          <w:rFonts w:ascii="Proxima Nova Rg" w:hAnsi="Proxima Nova Rg" w:cs="Arial"/>
          <w:sz w:val="20"/>
          <w:szCs w:val="20"/>
          <w:lang w:val="en-GB"/>
        </w:rPr>
        <w:t xml:space="preserve"> include: </w:t>
      </w:r>
    </w:p>
    <w:p w14:paraId="45B2D7FD" w14:textId="77777777" w:rsidR="00475ACF" w:rsidRDefault="00475ACF" w:rsidP="001C4F8C">
      <w:pPr>
        <w:pStyle w:val="BodyText3"/>
        <w:spacing w:after="0"/>
        <w:rPr>
          <w:rFonts w:ascii="Proxima Nova Rg" w:hAnsi="Proxima Nova Rg" w:cs="Arial"/>
          <w:sz w:val="20"/>
          <w:szCs w:val="20"/>
          <w:lang w:val="en-GB"/>
        </w:rPr>
      </w:pPr>
    </w:p>
    <w:p w14:paraId="484A29A5" w14:textId="2B5E20B4" w:rsidR="00475ACF" w:rsidRPr="00475ACF" w:rsidRDefault="00475ACF" w:rsidP="00475ACF">
      <w:pPr>
        <w:pStyle w:val="BodyText3"/>
        <w:spacing w:after="0"/>
        <w:rPr>
          <w:rFonts w:ascii="Proxima Nova Rg" w:hAnsi="Proxima Nova Rg" w:cs="Arial"/>
          <w:b/>
          <w:bCs/>
          <w:sz w:val="20"/>
          <w:szCs w:val="20"/>
        </w:rPr>
      </w:pPr>
      <w:r w:rsidRPr="00475ACF">
        <w:rPr>
          <w:rFonts w:ascii="Proxima Nova Rg" w:hAnsi="Proxima Nova Rg" w:cs="Arial"/>
          <w:b/>
          <w:bCs/>
          <w:sz w:val="20"/>
          <w:szCs w:val="20"/>
        </w:rPr>
        <w:t>Key Project Successes and Supporting Factors</w:t>
      </w:r>
    </w:p>
    <w:p w14:paraId="1BB8DEA0" w14:textId="77777777" w:rsidR="00475ACF" w:rsidRDefault="00475ACF" w:rsidP="00475ACF">
      <w:pPr>
        <w:pStyle w:val="BodyText3"/>
        <w:spacing w:after="0"/>
        <w:rPr>
          <w:rFonts w:ascii="Proxima Nova Rg" w:hAnsi="Proxima Nova Rg" w:cs="Arial"/>
          <w:b/>
          <w:bCs/>
          <w:sz w:val="20"/>
          <w:szCs w:val="20"/>
        </w:rPr>
      </w:pPr>
    </w:p>
    <w:p w14:paraId="4043E73F" w14:textId="2F4AC9F5" w:rsidR="00475ACF" w:rsidRPr="00AC6308" w:rsidRDefault="00475ACF" w:rsidP="00475ACF">
      <w:pPr>
        <w:pStyle w:val="BodyText3"/>
        <w:spacing w:after="0"/>
        <w:rPr>
          <w:rFonts w:ascii="Proxima Nova Rg" w:hAnsi="Proxima Nova Rg" w:cs="Arial"/>
          <w:sz w:val="20"/>
          <w:szCs w:val="20"/>
        </w:rPr>
      </w:pPr>
      <w:r w:rsidRPr="00475ACF">
        <w:rPr>
          <w:rFonts w:ascii="Proxima Nova Rg" w:hAnsi="Proxima Nova Rg" w:cs="Arial"/>
          <w:sz w:val="20"/>
          <w:szCs w:val="20"/>
        </w:rPr>
        <w:t>Whole-of-System Approach: The project successfully engaged actors across all levels</w:t>
      </w:r>
      <w:r w:rsidR="00877BCC" w:rsidRPr="00AC6308">
        <w:rPr>
          <w:rFonts w:ascii="Proxima Nova Rg" w:hAnsi="Proxima Nova Rg" w:cs="Arial"/>
          <w:sz w:val="20"/>
          <w:szCs w:val="20"/>
        </w:rPr>
        <w:t xml:space="preserve">, </w:t>
      </w:r>
      <w:r w:rsidRPr="00475ACF">
        <w:rPr>
          <w:rFonts w:ascii="Proxima Nova Rg" w:hAnsi="Proxima Nova Rg" w:cs="Arial"/>
          <w:sz w:val="20"/>
          <w:szCs w:val="20"/>
        </w:rPr>
        <w:t>from first-line responders to policymakers</w:t>
      </w:r>
      <w:r w:rsidR="00877BCC" w:rsidRPr="00AC6308">
        <w:rPr>
          <w:rFonts w:ascii="Proxima Nova Rg" w:hAnsi="Proxima Nova Rg" w:cs="Arial"/>
          <w:sz w:val="20"/>
          <w:szCs w:val="20"/>
        </w:rPr>
        <w:t xml:space="preserve">, </w:t>
      </w:r>
      <w:r w:rsidRPr="00475ACF">
        <w:rPr>
          <w:rFonts w:ascii="Proxima Nova Rg" w:hAnsi="Proxima Nova Rg" w:cs="Arial"/>
          <w:sz w:val="20"/>
          <w:szCs w:val="20"/>
        </w:rPr>
        <w:t>facilitating comprehensive, evidence-based reforms in firearm risk management and violence prevention.</w:t>
      </w:r>
    </w:p>
    <w:p w14:paraId="2F0DC9C8" w14:textId="77777777" w:rsidR="00475ACF" w:rsidRPr="00AC6308" w:rsidRDefault="00475ACF" w:rsidP="00475ACF">
      <w:pPr>
        <w:pStyle w:val="BodyText3"/>
        <w:spacing w:after="0"/>
        <w:rPr>
          <w:rFonts w:ascii="Proxima Nova Rg" w:hAnsi="Proxima Nova Rg" w:cs="Arial"/>
          <w:sz w:val="20"/>
          <w:szCs w:val="20"/>
        </w:rPr>
      </w:pPr>
    </w:p>
    <w:p w14:paraId="3173CB4D" w14:textId="75DC78A8" w:rsidR="00475ACF" w:rsidRPr="00AC6308" w:rsidRDefault="00475ACF" w:rsidP="00475ACF">
      <w:pPr>
        <w:pStyle w:val="BodyText3"/>
        <w:spacing w:after="0"/>
        <w:rPr>
          <w:rFonts w:ascii="Proxima Nova Rg" w:hAnsi="Proxima Nova Rg" w:cs="Arial"/>
          <w:sz w:val="20"/>
          <w:szCs w:val="20"/>
        </w:rPr>
      </w:pPr>
      <w:r w:rsidRPr="00475ACF">
        <w:rPr>
          <w:rFonts w:ascii="Proxima Nova Rg" w:hAnsi="Proxima Nova Rg" w:cs="Arial"/>
          <w:sz w:val="20"/>
          <w:szCs w:val="20"/>
        </w:rPr>
        <w:t>Regional Knowledge Exchange: Strong regional networks of police psychologists</w:t>
      </w:r>
      <w:r w:rsidR="00877BCC" w:rsidRPr="00AC6308">
        <w:rPr>
          <w:rFonts w:ascii="Proxima Nova Rg" w:hAnsi="Proxima Nova Rg" w:cs="Arial"/>
          <w:sz w:val="20"/>
          <w:szCs w:val="20"/>
        </w:rPr>
        <w:t xml:space="preserve"> and</w:t>
      </w:r>
      <w:r w:rsidRPr="00475ACF">
        <w:rPr>
          <w:rFonts w:ascii="Proxima Nova Rg" w:hAnsi="Proxima Nova Rg" w:cs="Arial"/>
          <w:sz w:val="20"/>
          <w:szCs w:val="20"/>
        </w:rPr>
        <w:t xml:space="preserve"> women police associations</w:t>
      </w:r>
      <w:r w:rsidR="00877BCC" w:rsidRPr="00AC6308">
        <w:rPr>
          <w:rFonts w:ascii="Proxima Nova Rg" w:hAnsi="Proxima Nova Rg" w:cs="Arial"/>
          <w:sz w:val="20"/>
          <w:szCs w:val="20"/>
        </w:rPr>
        <w:t xml:space="preserve"> </w:t>
      </w:r>
      <w:r w:rsidRPr="00475ACF">
        <w:rPr>
          <w:rFonts w:ascii="Proxima Nova Rg" w:hAnsi="Proxima Nova Rg" w:cs="Arial"/>
          <w:sz w:val="20"/>
          <w:szCs w:val="20"/>
        </w:rPr>
        <w:t>fostered collaboration, experience-sharing, and capacity building.</w:t>
      </w:r>
    </w:p>
    <w:p w14:paraId="577D977E" w14:textId="77777777" w:rsidR="00475ACF" w:rsidRPr="00AC6308" w:rsidRDefault="00475ACF" w:rsidP="00475ACF">
      <w:pPr>
        <w:pStyle w:val="BodyText3"/>
        <w:spacing w:after="0"/>
        <w:rPr>
          <w:rFonts w:ascii="Proxima Nova Rg" w:hAnsi="Proxima Nova Rg" w:cs="Arial"/>
          <w:sz w:val="20"/>
          <w:szCs w:val="20"/>
        </w:rPr>
      </w:pPr>
    </w:p>
    <w:p w14:paraId="0F548DDC" w14:textId="424B22A9" w:rsidR="00475ACF" w:rsidRPr="00475ACF" w:rsidRDefault="00475ACF" w:rsidP="00475ACF">
      <w:pPr>
        <w:pStyle w:val="BodyText3"/>
        <w:spacing w:after="0"/>
        <w:rPr>
          <w:rFonts w:ascii="Proxima Nova Rg" w:hAnsi="Proxima Nova Rg" w:cs="Arial"/>
          <w:sz w:val="20"/>
          <w:szCs w:val="20"/>
        </w:rPr>
      </w:pPr>
      <w:r w:rsidRPr="00475ACF">
        <w:rPr>
          <w:rFonts w:ascii="Proxima Nova Rg" w:hAnsi="Proxima Nova Rg" w:cs="Arial"/>
          <w:sz w:val="20"/>
          <w:szCs w:val="20"/>
        </w:rPr>
        <w:t>Women’s Leadership in Policing: Serbia’s chairmanship of the European Network of Policewomen (ENP) enhanced regional cooperation and elevated leadership opportunities for women, contributing to more gender-responsive policing.</w:t>
      </w:r>
    </w:p>
    <w:p w14:paraId="3FAEC942" w14:textId="77777777" w:rsidR="00475ACF" w:rsidRPr="00AC6308" w:rsidRDefault="00475ACF" w:rsidP="00475ACF">
      <w:pPr>
        <w:pStyle w:val="BodyText3"/>
        <w:spacing w:after="0"/>
        <w:rPr>
          <w:rFonts w:ascii="Proxima Nova Rg" w:hAnsi="Proxima Nova Rg" w:cs="Arial"/>
          <w:sz w:val="20"/>
          <w:szCs w:val="20"/>
        </w:rPr>
      </w:pPr>
    </w:p>
    <w:p w14:paraId="39D2E5BF" w14:textId="7F021F07" w:rsidR="00475ACF" w:rsidRPr="00475ACF" w:rsidRDefault="00475ACF" w:rsidP="00475ACF">
      <w:pPr>
        <w:pStyle w:val="BodyText3"/>
        <w:spacing w:after="0"/>
        <w:rPr>
          <w:rFonts w:ascii="Proxima Nova Rg" w:hAnsi="Proxima Nova Rg" w:cs="Arial"/>
          <w:sz w:val="20"/>
          <w:szCs w:val="20"/>
        </w:rPr>
      </w:pPr>
      <w:r w:rsidRPr="00475ACF">
        <w:rPr>
          <w:rFonts w:ascii="Proxima Nova Rg" w:hAnsi="Proxima Nova Rg" w:cs="Arial"/>
          <w:sz w:val="20"/>
          <w:szCs w:val="20"/>
        </w:rPr>
        <w:t xml:space="preserve">Firearms-Risk Assessment Tool: The </w:t>
      </w:r>
      <w:r w:rsidR="00D91EE0" w:rsidRPr="00AC6308">
        <w:rPr>
          <w:rFonts w:ascii="Proxima Nova Rg" w:hAnsi="Proxima Nova Rg" w:cs="Arial"/>
          <w:sz w:val="20"/>
          <w:szCs w:val="20"/>
        </w:rPr>
        <w:t xml:space="preserve">development </w:t>
      </w:r>
      <w:r w:rsidRPr="00475ACF">
        <w:rPr>
          <w:rFonts w:ascii="Proxima Nova Rg" w:hAnsi="Proxima Nova Rg" w:cs="Arial"/>
          <w:sz w:val="20"/>
          <w:szCs w:val="20"/>
        </w:rPr>
        <w:t>of this evidence-based tool addressed critical gaps in licensing procedures and prevention, strengthening early risk identification.</w:t>
      </w:r>
    </w:p>
    <w:p w14:paraId="530F69C1" w14:textId="77777777" w:rsidR="00475ACF" w:rsidRPr="00AC6308" w:rsidRDefault="00475ACF" w:rsidP="00475ACF">
      <w:pPr>
        <w:pStyle w:val="BodyText3"/>
        <w:spacing w:after="0"/>
        <w:rPr>
          <w:rFonts w:ascii="Proxima Nova Rg" w:hAnsi="Proxima Nova Rg" w:cs="Arial"/>
          <w:sz w:val="20"/>
          <w:szCs w:val="20"/>
        </w:rPr>
      </w:pPr>
    </w:p>
    <w:p w14:paraId="0E8E157B" w14:textId="5258FDC3" w:rsidR="0012440E" w:rsidRDefault="00475ACF" w:rsidP="00475ACF">
      <w:pPr>
        <w:pStyle w:val="BodyText3"/>
        <w:spacing w:after="0"/>
        <w:rPr>
          <w:rFonts w:ascii="Proxima Nova Rg" w:hAnsi="Proxima Nova Rg" w:cs="Arial"/>
          <w:color w:val="0563C1" w:themeColor="hyperlink"/>
          <w:sz w:val="20"/>
          <w:szCs w:val="20"/>
          <w:u w:val="single"/>
        </w:rPr>
      </w:pPr>
      <w:r w:rsidRPr="00475ACF">
        <w:rPr>
          <w:rFonts w:ascii="Proxima Nova Rg" w:hAnsi="Proxima Nova Rg" w:cs="Arial"/>
          <w:sz w:val="20"/>
          <w:szCs w:val="20"/>
        </w:rPr>
        <w:t>Regional Crisis-Response and Trauma Models: Partnerships such as th</w:t>
      </w:r>
      <w:r w:rsidR="003F3D30">
        <w:rPr>
          <w:rFonts w:ascii="Proxima Nova Rg" w:hAnsi="Proxima Nova Rg" w:cs="Arial"/>
          <w:sz w:val="20"/>
          <w:szCs w:val="20"/>
        </w:rPr>
        <w:t>at between</w:t>
      </w:r>
      <w:r w:rsidRPr="00475ACF">
        <w:rPr>
          <w:rFonts w:ascii="Proxima Nova Rg" w:hAnsi="Proxima Nova Rg" w:cs="Arial"/>
          <w:sz w:val="20"/>
          <w:szCs w:val="20"/>
        </w:rPr>
        <w:t xml:space="preserve"> NKVTS</w:t>
      </w:r>
      <w:r w:rsidR="00354E35">
        <w:rPr>
          <w:rFonts w:ascii="Proxima Nova Rg" w:hAnsi="Proxima Nova Rg" w:cs="Arial"/>
          <w:sz w:val="20"/>
          <w:szCs w:val="20"/>
        </w:rPr>
        <w:t xml:space="preserve"> </w:t>
      </w:r>
      <w:r w:rsidR="007B7127">
        <w:rPr>
          <w:rFonts w:ascii="Proxima Nova Rg" w:hAnsi="Proxima Nova Rg" w:cs="Arial"/>
          <w:sz w:val="20"/>
          <w:szCs w:val="20"/>
        </w:rPr>
        <w:t xml:space="preserve">(Norwegian Center for Violene and Traumatic Stress Studies) </w:t>
      </w:r>
      <w:hyperlink r:id="rId38" w:history="1"/>
      <w:r w:rsidR="00354E35">
        <w:rPr>
          <w:rFonts w:ascii="Proxima Nova Rg" w:hAnsi="Proxima Nova Rg" w:cs="Arial"/>
          <w:sz w:val="20"/>
          <w:szCs w:val="20"/>
        </w:rPr>
        <w:t xml:space="preserve">and </w:t>
      </w:r>
      <w:r w:rsidRPr="00475ACF">
        <w:rPr>
          <w:rFonts w:ascii="Proxima Nova Rg" w:hAnsi="Proxima Nova Rg" w:cs="Arial"/>
          <w:sz w:val="20"/>
          <w:szCs w:val="20"/>
        </w:rPr>
        <w:t xml:space="preserve">Institute of Mental Health collaboration laid the foundation for a regional trauma-response </w:t>
      </w:r>
      <w:r w:rsidR="008E3282">
        <w:rPr>
          <w:rFonts w:ascii="Proxima Nova Rg" w:hAnsi="Proxima Nova Rg" w:cs="Arial"/>
          <w:sz w:val="20"/>
          <w:szCs w:val="20"/>
        </w:rPr>
        <w:t>approach</w:t>
      </w:r>
      <w:r w:rsidRPr="00475ACF">
        <w:rPr>
          <w:rFonts w:ascii="Proxima Nova Rg" w:hAnsi="Proxima Nova Rg" w:cs="Arial"/>
          <w:sz w:val="20"/>
          <w:szCs w:val="20"/>
        </w:rPr>
        <w:t xml:space="preserve"> and multisectoral crisis-response frameworks.</w:t>
      </w:r>
    </w:p>
    <w:p w14:paraId="11C5D5D9" w14:textId="77777777" w:rsidR="0012440E" w:rsidRDefault="0012440E" w:rsidP="00475ACF">
      <w:pPr>
        <w:pStyle w:val="BodyText3"/>
        <w:spacing w:after="0"/>
        <w:rPr>
          <w:rFonts w:ascii="Proxima Nova Rg" w:hAnsi="Proxima Nova Rg" w:cs="Arial"/>
          <w:color w:val="0563C1" w:themeColor="hyperlink"/>
          <w:sz w:val="20"/>
          <w:szCs w:val="20"/>
          <w:u w:val="single"/>
        </w:rPr>
      </w:pPr>
    </w:p>
    <w:p w14:paraId="1DA7C62B" w14:textId="77777777" w:rsidR="0012440E" w:rsidRDefault="0012440E" w:rsidP="00475ACF">
      <w:pPr>
        <w:pStyle w:val="BodyText3"/>
        <w:spacing w:after="0"/>
        <w:rPr>
          <w:rFonts w:ascii="Proxima Nova Rg" w:hAnsi="Proxima Nova Rg" w:cs="Arial"/>
          <w:color w:val="0563C1" w:themeColor="hyperlink"/>
          <w:sz w:val="20"/>
          <w:szCs w:val="20"/>
          <w:u w:val="single"/>
        </w:rPr>
      </w:pPr>
    </w:p>
    <w:p w14:paraId="7677D47B" w14:textId="6DA99436" w:rsidR="00475ACF" w:rsidRPr="00475ACF" w:rsidRDefault="00475ACF" w:rsidP="00475ACF">
      <w:pPr>
        <w:pStyle w:val="BodyText3"/>
        <w:spacing w:after="0"/>
        <w:rPr>
          <w:rFonts w:ascii="Proxima Nova Rg" w:hAnsi="Proxima Nova Rg" w:cs="Arial"/>
          <w:color w:val="0563C1" w:themeColor="hyperlink"/>
          <w:sz w:val="20"/>
          <w:szCs w:val="20"/>
          <w:u w:val="single"/>
        </w:rPr>
      </w:pPr>
      <w:r w:rsidRPr="00475ACF">
        <w:rPr>
          <w:rFonts w:ascii="Proxima Nova Rg" w:hAnsi="Proxima Nova Rg" w:cs="Arial"/>
          <w:b/>
          <w:bCs/>
          <w:sz w:val="20"/>
          <w:szCs w:val="20"/>
        </w:rPr>
        <w:t>Challenges and Areas for Improvement</w:t>
      </w:r>
    </w:p>
    <w:p w14:paraId="44E8E1A4" w14:textId="77777777" w:rsidR="0070402C" w:rsidRDefault="0070402C" w:rsidP="0070402C">
      <w:pPr>
        <w:pStyle w:val="BodyText3"/>
        <w:spacing w:after="0"/>
        <w:rPr>
          <w:rFonts w:ascii="Proxima Nova Rg" w:hAnsi="Proxima Nova Rg" w:cs="Arial"/>
          <w:b/>
          <w:bCs/>
          <w:sz w:val="20"/>
          <w:szCs w:val="20"/>
        </w:rPr>
      </w:pPr>
    </w:p>
    <w:p w14:paraId="6E1F6DCA" w14:textId="29AAF499" w:rsidR="00475ACF" w:rsidRPr="00475ACF" w:rsidRDefault="00475ACF" w:rsidP="0070402C">
      <w:pPr>
        <w:pStyle w:val="BodyText3"/>
        <w:spacing w:after="0"/>
        <w:rPr>
          <w:rFonts w:ascii="Proxima Nova Rg" w:hAnsi="Proxima Nova Rg" w:cs="Arial"/>
          <w:sz w:val="20"/>
          <w:szCs w:val="20"/>
        </w:rPr>
      </w:pPr>
      <w:r w:rsidRPr="00475ACF">
        <w:rPr>
          <w:rFonts w:ascii="Proxima Nova Rg" w:hAnsi="Proxima Nova Rg" w:cs="Arial"/>
          <w:sz w:val="20"/>
          <w:szCs w:val="20"/>
        </w:rPr>
        <w:t xml:space="preserve">Socio-Political Changes: Political developments in Serbia </w:t>
      </w:r>
      <w:r w:rsidR="0027319B" w:rsidRPr="00AC6308">
        <w:rPr>
          <w:rFonts w:ascii="Proxima Nova Rg" w:hAnsi="Proxima Nova Rg" w:cs="Arial"/>
          <w:sz w:val="20"/>
          <w:szCs w:val="20"/>
        </w:rPr>
        <w:t xml:space="preserve">posed </w:t>
      </w:r>
      <w:r w:rsidRPr="00475ACF">
        <w:rPr>
          <w:rFonts w:ascii="Proxima Nova Rg" w:hAnsi="Proxima Nova Rg" w:cs="Arial"/>
          <w:sz w:val="20"/>
          <w:szCs w:val="20"/>
        </w:rPr>
        <w:t>uncertainties that occasionally impacted stakeholder engagement.</w:t>
      </w:r>
    </w:p>
    <w:p w14:paraId="7037A141" w14:textId="77777777" w:rsidR="0070402C" w:rsidRPr="00AC6308" w:rsidRDefault="0070402C" w:rsidP="0070402C">
      <w:pPr>
        <w:pStyle w:val="BodyText3"/>
        <w:spacing w:after="0"/>
        <w:rPr>
          <w:rFonts w:ascii="Proxima Nova Rg" w:hAnsi="Proxima Nova Rg" w:cs="Arial"/>
          <w:sz w:val="20"/>
          <w:szCs w:val="20"/>
        </w:rPr>
      </w:pPr>
    </w:p>
    <w:p w14:paraId="73F3F405" w14:textId="42D17AEB" w:rsidR="00475ACF" w:rsidRPr="00475ACF" w:rsidRDefault="00475ACF" w:rsidP="00A261C0">
      <w:pPr>
        <w:pStyle w:val="BodyText3"/>
        <w:spacing w:after="0"/>
        <w:rPr>
          <w:rFonts w:ascii="Proxima Nova Rg" w:hAnsi="Proxima Nova Rg" w:cs="Arial"/>
          <w:sz w:val="20"/>
          <w:szCs w:val="20"/>
        </w:rPr>
      </w:pPr>
      <w:r w:rsidRPr="00475ACF">
        <w:rPr>
          <w:rFonts w:ascii="Proxima Nova Rg" w:hAnsi="Proxima Nova Rg" w:cs="Arial"/>
          <w:sz w:val="20"/>
          <w:szCs w:val="20"/>
        </w:rPr>
        <w:t xml:space="preserve">Capacity Building Time Constraints: Trauma-focused work requiring extensive learning and clinical supervision </w:t>
      </w:r>
      <w:r w:rsidR="00697C8E" w:rsidRPr="00AC6308">
        <w:rPr>
          <w:rFonts w:ascii="Proxima Nova Rg" w:hAnsi="Proxima Nova Rg" w:cs="Arial"/>
          <w:sz w:val="20"/>
          <w:szCs w:val="20"/>
        </w:rPr>
        <w:t>is</w:t>
      </w:r>
      <w:r w:rsidRPr="00475ACF">
        <w:rPr>
          <w:rFonts w:ascii="Proxima Nova Rg" w:hAnsi="Proxima Nova Rg" w:cs="Arial"/>
          <w:sz w:val="20"/>
          <w:szCs w:val="20"/>
        </w:rPr>
        <w:t xml:space="preserve"> constrained by project duration, affecting full integration of professional standards.</w:t>
      </w:r>
    </w:p>
    <w:p w14:paraId="70E5672A" w14:textId="2C855018" w:rsidR="00475ACF" w:rsidRPr="00475ACF" w:rsidRDefault="00475ACF" w:rsidP="00475ACF">
      <w:pPr>
        <w:pStyle w:val="BodyText3"/>
        <w:rPr>
          <w:rFonts w:ascii="Proxima Nova Rg" w:hAnsi="Proxima Nova Rg" w:cs="Arial"/>
          <w:sz w:val="20"/>
          <w:szCs w:val="20"/>
        </w:rPr>
      </w:pPr>
    </w:p>
    <w:p w14:paraId="2BB3A022" w14:textId="37ACDFE2" w:rsidR="00475ACF" w:rsidRDefault="00475ACF" w:rsidP="00475ACF">
      <w:pPr>
        <w:pStyle w:val="BodyText3"/>
        <w:spacing w:after="0"/>
        <w:rPr>
          <w:rFonts w:ascii="Proxima Nova Rg" w:hAnsi="Proxima Nova Rg" w:cs="Arial"/>
          <w:b/>
          <w:bCs/>
          <w:sz w:val="20"/>
          <w:szCs w:val="20"/>
        </w:rPr>
      </w:pPr>
      <w:r w:rsidRPr="00475ACF">
        <w:rPr>
          <w:rFonts w:ascii="Proxima Nova Rg" w:hAnsi="Proxima Nova Rg" w:cs="Arial"/>
          <w:b/>
          <w:bCs/>
          <w:sz w:val="20"/>
          <w:szCs w:val="20"/>
        </w:rPr>
        <w:t>Priority Areas for Future Interventions and Recommendations</w:t>
      </w:r>
    </w:p>
    <w:p w14:paraId="23BCD533" w14:textId="77777777" w:rsidR="0012440E" w:rsidRPr="00475ACF" w:rsidRDefault="0012440E" w:rsidP="00475ACF">
      <w:pPr>
        <w:pStyle w:val="BodyText3"/>
        <w:spacing w:after="0"/>
        <w:rPr>
          <w:rFonts w:ascii="Proxima Nova Rg" w:hAnsi="Proxima Nova Rg" w:cs="Arial"/>
          <w:b/>
          <w:bCs/>
          <w:sz w:val="20"/>
          <w:szCs w:val="20"/>
        </w:rPr>
      </w:pPr>
    </w:p>
    <w:p w14:paraId="25130528" w14:textId="03CD245E" w:rsidR="00475ACF" w:rsidRPr="00AC6308" w:rsidRDefault="00475ACF" w:rsidP="00AC6308">
      <w:pPr>
        <w:pStyle w:val="BodyText3"/>
        <w:spacing w:after="0"/>
        <w:rPr>
          <w:rFonts w:ascii="Proxima Nova Rg" w:hAnsi="Proxima Nova Rg" w:cs="Arial"/>
          <w:sz w:val="20"/>
          <w:szCs w:val="20"/>
        </w:rPr>
      </w:pPr>
      <w:r w:rsidRPr="00475ACF">
        <w:rPr>
          <w:rFonts w:ascii="Proxima Nova Rg" w:hAnsi="Proxima Nova Rg" w:cs="Arial"/>
          <w:sz w:val="20"/>
          <w:szCs w:val="20"/>
        </w:rPr>
        <w:t>Strengthen Institutionalization and Sustainability</w:t>
      </w:r>
      <w:r w:rsidR="0012440E" w:rsidRPr="00AC6308">
        <w:rPr>
          <w:rFonts w:ascii="Proxima Nova Rg" w:hAnsi="Proxima Nova Rg" w:cs="Arial"/>
          <w:sz w:val="20"/>
          <w:szCs w:val="20"/>
        </w:rPr>
        <w:t xml:space="preserve"> – </w:t>
      </w:r>
      <w:r w:rsidRPr="00475ACF">
        <w:rPr>
          <w:rFonts w:ascii="Proxima Nova Rg" w:hAnsi="Proxima Nova Rg" w:cs="Arial"/>
          <w:sz w:val="20"/>
          <w:szCs w:val="20"/>
        </w:rPr>
        <w:t>Prioritize embedding risk assessment tools and training programs into national legal and operational frameworks to ensure long-term application beyond project cycles.</w:t>
      </w:r>
    </w:p>
    <w:p w14:paraId="56B6E1FF" w14:textId="77777777" w:rsidR="0012440E" w:rsidRPr="00475ACF" w:rsidRDefault="0012440E" w:rsidP="00AC6308">
      <w:pPr>
        <w:pStyle w:val="BodyText3"/>
        <w:spacing w:after="0"/>
        <w:rPr>
          <w:rFonts w:ascii="Proxima Nova Rg" w:hAnsi="Proxima Nova Rg" w:cs="Arial"/>
          <w:sz w:val="20"/>
          <w:szCs w:val="20"/>
        </w:rPr>
      </w:pPr>
    </w:p>
    <w:p w14:paraId="65B989F9" w14:textId="3BD37859" w:rsidR="00475ACF" w:rsidRPr="00AC6308" w:rsidRDefault="00475ACF" w:rsidP="00AC6308">
      <w:pPr>
        <w:pStyle w:val="BodyText3"/>
        <w:spacing w:after="0"/>
        <w:rPr>
          <w:rFonts w:ascii="Proxima Nova Rg" w:hAnsi="Proxima Nova Rg" w:cs="Arial"/>
          <w:sz w:val="20"/>
          <w:szCs w:val="20"/>
        </w:rPr>
      </w:pPr>
      <w:r w:rsidRPr="00475ACF">
        <w:rPr>
          <w:rFonts w:ascii="Proxima Nova Rg" w:hAnsi="Proxima Nova Rg" w:cs="Arial"/>
          <w:sz w:val="20"/>
          <w:szCs w:val="20"/>
        </w:rPr>
        <w:t>Enhance Flexibility to Political and Administrative Contexts</w:t>
      </w:r>
      <w:r w:rsidR="0012440E" w:rsidRPr="00AC6308">
        <w:rPr>
          <w:rFonts w:ascii="Proxima Nova Rg" w:hAnsi="Proxima Nova Rg" w:cs="Arial"/>
          <w:sz w:val="20"/>
          <w:szCs w:val="20"/>
        </w:rPr>
        <w:t xml:space="preserve"> -</w:t>
      </w:r>
      <w:r w:rsidR="00AC6308" w:rsidRPr="00AC6308">
        <w:rPr>
          <w:rFonts w:ascii="Proxima Nova Rg" w:hAnsi="Proxima Nova Rg" w:cs="Arial"/>
          <w:sz w:val="20"/>
          <w:szCs w:val="20"/>
        </w:rPr>
        <w:t xml:space="preserve"> </w:t>
      </w:r>
      <w:r w:rsidRPr="00475ACF">
        <w:rPr>
          <w:rFonts w:ascii="Proxima Nova Rg" w:hAnsi="Proxima Nova Rg" w:cs="Arial"/>
          <w:sz w:val="20"/>
          <w:szCs w:val="20"/>
        </w:rPr>
        <w:t>Develop adaptive project management strategies to anticipate socio-political fluctuations and streamline institutional approvals for cross-border cooperation and expert involvement.</w:t>
      </w:r>
    </w:p>
    <w:p w14:paraId="3BEF959C" w14:textId="77777777" w:rsidR="0012440E" w:rsidRPr="00475ACF" w:rsidRDefault="0012440E" w:rsidP="00AC6308">
      <w:pPr>
        <w:pStyle w:val="BodyText3"/>
        <w:spacing w:after="0"/>
        <w:rPr>
          <w:rFonts w:ascii="Proxima Nova Rg" w:hAnsi="Proxima Nova Rg" w:cs="Arial"/>
          <w:sz w:val="20"/>
          <w:szCs w:val="20"/>
        </w:rPr>
      </w:pPr>
    </w:p>
    <w:p w14:paraId="19EF0960" w14:textId="73A93C13" w:rsidR="00475ACF" w:rsidRPr="00AC6308" w:rsidRDefault="00475ACF" w:rsidP="00AC6308">
      <w:pPr>
        <w:pStyle w:val="BodyText3"/>
        <w:spacing w:after="0"/>
        <w:rPr>
          <w:rFonts w:ascii="Proxima Nova Rg" w:hAnsi="Proxima Nova Rg" w:cs="Arial"/>
          <w:sz w:val="20"/>
          <w:szCs w:val="20"/>
        </w:rPr>
      </w:pPr>
      <w:r w:rsidRPr="00475ACF">
        <w:rPr>
          <w:rFonts w:ascii="Proxima Nova Rg" w:hAnsi="Proxima Nova Rg" w:cs="Arial"/>
          <w:sz w:val="20"/>
          <w:szCs w:val="20"/>
        </w:rPr>
        <w:t>Expand Regional Collaboration and Knowledge Sharing</w:t>
      </w:r>
      <w:r w:rsidR="0012440E" w:rsidRPr="00AC6308">
        <w:rPr>
          <w:rFonts w:ascii="Proxima Nova Rg" w:hAnsi="Proxima Nova Rg" w:cs="Arial"/>
          <w:sz w:val="20"/>
          <w:szCs w:val="20"/>
        </w:rPr>
        <w:t xml:space="preserve"> -</w:t>
      </w:r>
      <w:r w:rsidR="00AC6308" w:rsidRPr="00AC6308">
        <w:rPr>
          <w:rFonts w:ascii="Proxima Nova Rg" w:hAnsi="Proxima Nova Rg" w:cs="Arial"/>
          <w:sz w:val="20"/>
          <w:szCs w:val="20"/>
        </w:rPr>
        <w:t xml:space="preserve"> </w:t>
      </w:r>
      <w:r w:rsidRPr="00475ACF">
        <w:rPr>
          <w:rFonts w:ascii="Proxima Nova Rg" w:hAnsi="Proxima Nova Rg" w:cs="Arial"/>
          <w:sz w:val="20"/>
          <w:szCs w:val="20"/>
        </w:rPr>
        <w:t>Leverage and formalize networks of police psychologists, women’s associations, and media to institutionalize regional exchanges, improving coordination in crisis response and violence prevention.</w:t>
      </w:r>
    </w:p>
    <w:p w14:paraId="085BA097" w14:textId="77777777" w:rsidR="0012440E" w:rsidRPr="00475ACF" w:rsidRDefault="0012440E" w:rsidP="00AC6308">
      <w:pPr>
        <w:pStyle w:val="BodyText3"/>
        <w:spacing w:after="0"/>
        <w:rPr>
          <w:rFonts w:ascii="Proxima Nova Rg" w:hAnsi="Proxima Nova Rg" w:cs="Arial"/>
          <w:sz w:val="20"/>
          <w:szCs w:val="20"/>
        </w:rPr>
      </w:pPr>
    </w:p>
    <w:p w14:paraId="02475B48" w14:textId="4ABCC207" w:rsidR="00475ACF" w:rsidRPr="00AC6308" w:rsidRDefault="00475ACF" w:rsidP="00AC6308">
      <w:pPr>
        <w:pStyle w:val="BodyText3"/>
        <w:spacing w:after="0"/>
        <w:rPr>
          <w:rFonts w:ascii="Proxima Nova Rg" w:hAnsi="Proxima Nova Rg" w:cs="Arial"/>
          <w:sz w:val="20"/>
          <w:szCs w:val="20"/>
        </w:rPr>
      </w:pPr>
      <w:r w:rsidRPr="00475ACF">
        <w:rPr>
          <w:rFonts w:ascii="Proxima Nova Rg" w:hAnsi="Proxima Nova Rg" w:cs="Arial"/>
          <w:sz w:val="20"/>
          <w:szCs w:val="20"/>
        </w:rPr>
        <w:t>Scale Regional Trauma-Response Initiatives</w:t>
      </w:r>
      <w:r w:rsidR="0012440E" w:rsidRPr="00AC6308">
        <w:rPr>
          <w:rFonts w:ascii="Proxima Nova Rg" w:hAnsi="Proxima Nova Rg" w:cs="Arial"/>
          <w:sz w:val="20"/>
          <w:szCs w:val="20"/>
        </w:rPr>
        <w:t xml:space="preserve"> -</w:t>
      </w:r>
      <w:r w:rsidR="00AC6308" w:rsidRPr="00AC6308">
        <w:rPr>
          <w:rFonts w:ascii="Proxima Nova Rg" w:hAnsi="Proxima Nova Rg" w:cs="Arial"/>
          <w:sz w:val="20"/>
          <w:szCs w:val="20"/>
        </w:rPr>
        <w:t xml:space="preserve"> </w:t>
      </w:r>
      <w:r w:rsidRPr="00475ACF">
        <w:rPr>
          <w:rFonts w:ascii="Proxima Nova Rg" w:hAnsi="Proxima Nova Rg" w:cs="Arial"/>
          <w:sz w:val="20"/>
          <w:szCs w:val="20"/>
        </w:rPr>
        <w:t xml:space="preserve">Advance the development of a regional trauma-response </w:t>
      </w:r>
      <w:proofErr w:type="spellStart"/>
      <w:r w:rsidRPr="00475ACF">
        <w:rPr>
          <w:rFonts w:ascii="Proxima Nova Rg" w:hAnsi="Proxima Nova Rg" w:cs="Arial"/>
          <w:sz w:val="20"/>
          <w:szCs w:val="20"/>
        </w:rPr>
        <w:t>centre</w:t>
      </w:r>
      <w:proofErr w:type="spellEnd"/>
      <w:r w:rsidRPr="00475ACF">
        <w:rPr>
          <w:rFonts w:ascii="Proxima Nova Rg" w:hAnsi="Proxima Nova Rg" w:cs="Arial"/>
          <w:sz w:val="20"/>
          <w:szCs w:val="20"/>
        </w:rPr>
        <w:t xml:space="preserve"> through partnerships like NKVTS and the Institute of Mental Health, integrating trauma-informed practices and supporting multisectoral responses.</w:t>
      </w:r>
    </w:p>
    <w:p w14:paraId="672A51BD" w14:textId="77777777" w:rsidR="0012440E" w:rsidRPr="00475ACF" w:rsidRDefault="0012440E" w:rsidP="00AC6308">
      <w:pPr>
        <w:pStyle w:val="BodyText3"/>
        <w:spacing w:after="0"/>
        <w:rPr>
          <w:rFonts w:ascii="Proxima Nova Rg" w:hAnsi="Proxima Nova Rg" w:cs="Arial"/>
          <w:sz w:val="20"/>
          <w:szCs w:val="20"/>
        </w:rPr>
      </w:pPr>
    </w:p>
    <w:p w14:paraId="06857D80" w14:textId="464A4651" w:rsidR="00475ACF" w:rsidRPr="00475ACF" w:rsidRDefault="00475ACF" w:rsidP="00AC6308">
      <w:pPr>
        <w:pStyle w:val="BodyText3"/>
        <w:spacing w:after="0"/>
        <w:rPr>
          <w:rFonts w:ascii="Proxima Nova Rg" w:hAnsi="Proxima Nova Rg" w:cs="Arial"/>
          <w:sz w:val="20"/>
          <w:szCs w:val="20"/>
        </w:rPr>
      </w:pPr>
      <w:r w:rsidRPr="00475ACF">
        <w:rPr>
          <w:rFonts w:ascii="Proxima Nova Rg" w:hAnsi="Proxima Nova Rg" w:cs="Arial"/>
          <w:sz w:val="20"/>
          <w:szCs w:val="20"/>
        </w:rPr>
        <w:t>Promote Women’s Leadership and Gender-Responsive Policing</w:t>
      </w:r>
      <w:r w:rsidR="0012440E" w:rsidRPr="00AC6308">
        <w:rPr>
          <w:rFonts w:ascii="Proxima Nova Rg" w:hAnsi="Proxima Nova Rg" w:cs="Arial"/>
          <w:sz w:val="20"/>
          <w:szCs w:val="20"/>
        </w:rPr>
        <w:t xml:space="preserve"> -</w:t>
      </w:r>
      <w:r w:rsidR="00AC6308" w:rsidRPr="00AC6308">
        <w:rPr>
          <w:rFonts w:ascii="Proxima Nova Rg" w:hAnsi="Proxima Nova Rg" w:cs="Arial"/>
          <w:sz w:val="20"/>
          <w:szCs w:val="20"/>
        </w:rPr>
        <w:t xml:space="preserve"> </w:t>
      </w:r>
      <w:r w:rsidRPr="00475ACF">
        <w:rPr>
          <w:rFonts w:ascii="Proxima Nova Rg" w:hAnsi="Proxima Nova Rg" w:cs="Arial"/>
          <w:sz w:val="20"/>
          <w:szCs w:val="20"/>
        </w:rPr>
        <w:t>Continue supporting Serbia’s leadership within ENP and regional forums to mainstream gender perspectives and empower women officers as change agents.</w:t>
      </w:r>
    </w:p>
    <w:p w14:paraId="4DAB8EB4" w14:textId="77777777" w:rsidR="0012440E" w:rsidRPr="00AC6308" w:rsidRDefault="0012440E" w:rsidP="00AC6308">
      <w:pPr>
        <w:pStyle w:val="BodyText3"/>
        <w:spacing w:after="0"/>
        <w:rPr>
          <w:rFonts w:ascii="Proxima Nova Rg" w:hAnsi="Proxima Nova Rg" w:cs="Arial"/>
          <w:sz w:val="20"/>
          <w:szCs w:val="20"/>
        </w:rPr>
      </w:pPr>
    </w:p>
    <w:p w14:paraId="4A2C4EA6" w14:textId="69BD759B" w:rsidR="00475ACF" w:rsidRPr="00475ACF" w:rsidRDefault="00475ACF" w:rsidP="00AC6308">
      <w:pPr>
        <w:pStyle w:val="BodyText3"/>
        <w:spacing w:after="0"/>
        <w:rPr>
          <w:rFonts w:ascii="Proxima Nova Rg" w:hAnsi="Proxima Nova Rg" w:cs="Arial"/>
          <w:sz w:val="20"/>
          <w:szCs w:val="20"/>
        </w:rPr>
      </w:pPr>
      <w:r w:rsidRPr="00475ACF">
        <w:rPr>
          <w:rFonts w:ascii="Proxima Nova Rg" w:hAnsi="Proxima Nova Rg" w:cs="Arial"/>
          <w:sz w:val="20"/>
          <w:szCs w:val="20"/>
        </w:rPr>
        <w:t>Broaden Piloting and Validation of Assessment Tools:</w:t>
      </w:r>
      <w:r w:rsidR="00AC6308" w:rsidRPr="00AC6308">
        <w:rPr>
          <w:rFonts w:ascii="Proxima Nova Rg" w:hAnsi="Proxima Nova Rg" w:cs="Arial"/>
          <w:sz w:val="20"/>
          <w:szCs w:val="20"/>
        </w:rPr>
        <w:t xml:space="preserve"> </w:t>
      </w:r>
      <w:r w:rsidRPr="00475ACF">
        <w:rPr>
          <w:rFonts w:ascii="Proxima Nova Rg" w:hAnsi="Proxima Nova Rg" w:cs="Arial"/>
          <w:sz w:val="20"/>
          <w:szCs w:val="20"/>
        </w:rPr>
        <w:t>Extend testing of the firearms-risk assessment tool with diverse stakeholders to refine usability, adapt to local contexts, and foster buy-in for full implementation.</w:t>
      </w:r>
    </w:p>
    <w:p w14:paraId="67901BF5" w14:textId="77777777" w:rsidR="0012440E" w:rsidRPr="00AC6308" w:rsidRDefault="0012440E" w:rsidP="00AC6308">
      <w:pPr>
        <w:pStyle w:val="BodyText3"/>
        <w:spacing w:after="0"/>
        <w:rPr>
          <w:rFonts w:ascii="Proxima Nova Rg" w:hAnsi="Proxima Nova Rg" w:cs="Arial"/>
          <w:sz w:val="20"/>
          <w:szCs w:val="20"/>
        </w:rPr>
      </w:pPr>
    </w:p>
    <w:p w14:paraId="20D21B27" w14:textId="0380F662" w:rsidR="00475ACF" w:rsidRPr="00475ACF" w:rsidRDefault="00475ACF" w:rsidP="00AC6308">
      <w:pPr>
        <w:pStyle w:val="BodyText3"/>
        <w:spacing w:after="0"/>
        <w:rPr>
          <w:rFonts w:ascii="Proxima Nova Rg" w:hAnsi="Proxima Nova Rg" w:cs="Arial"/>
          <w:sz w:val="20"/>
          <w:szCs w:val="20"/>
        </w:rPr>
      </w:pPr>
      <w:r w:rsidRPr="00475ACF">
        <w:rPr>
          <w:rFonts w:ascii="Proxima Nova Rg" w:hAnsi="Proxima Nova Rg" w:cs="Arial"/>
          <w:sz w:val="20"/>
          <w:szCs w:val="20"/>
        </w:rPr>
        <w:t>Increase International Dissemination and Replication</w:t>
      </w:r>
      <w:r w:rsidR="00EB7AA2" w:rsidRPr="00AC6308">
        <w:rPr>
          <w:rFonts w:ascii="Proxima Nova Rg" w:hAnsi="Proxima Nova Rg" w:cs="Arial"/>
          <w:sz w:val="20"/>
          <w:szCs w:val="20"/>
        </w:rPr>
        <w:t>-</w:t>
      </w:r>
      <w:r w:rsidR="00AC6308" w:rsidRPr="00AC6308">
        <w:rPr>
          <w:rFonts w:ascii="Proxima Nova Rg" w:hAnsi="Proxima Nova Rg" w:cs="Arial"/>
          <w:sz w:val="20"/>
          <w:szCs w:val="20"/>
        </w:rPr>
        <w:t xml:space="preserve"> </w:t>
      </w:r>
      <w:r w:rsidRPr="00475ACF">
        <w:rPr>
          <w:rFonts w:ascii="Proxima Nova Rg" w:hAnsi="Proxima Nova Rg" w:cs="Arial"/>
          <w:sz w:val="20"/>
          <w:szCs w:val="20"/>
        </w:rPr>
        <w:t>Utilize regional and global platforms to showcase project innovations, attract funding, and encourage adoption of best practices in other countries facing similar challenges.</w:t>
      </w:r>
    </w:p>
    <w:p w14:paraId="3CD00C30" w14:textId="0E50F265" w:rsidR="003B389C" w:rsidRPr="001528D0" w:rsidRDefault="00F4760A" w:rsidP="00E80D77">
      <w:pPr>
        <w:pStyle w:val="Heading1"/>
        <w:spacing w:after="240"/>
        <w:rPr>
          <w:rFonts w:ascii="Proxima Nova Rg" w:hAnsi="Proxima Nova Rg" w:cs="Arial"/>
          <w:b/>
          <w:sz w:val="22"/>
          <w:szCs w:val="22"/>
        </w:rPr>
      </w:pPr>
      <w:r w:rsidRPr="001528D0">
        <w:rPr>
          <w:rFonts w:ascii="Proxima Nova Rg" w:hAnsi="Proxima Nova Rg" w:cs="Arial"/>
          <w:b/>
          <w:sz w:val="22"/>
          <w:szCs w:val="22"/>
        </w:rPr>
        <w:t>IX</w:t>
      </w:r>
      <w:r w:rsidR="00C62CCA" w:rsidRPr="001528D0">
        <w:rPr>
          <w:rFonts w:ascii="Proxima Nova Rg" w:hAnsi="Proxima Nova Rg" w:cs="Arial"/>
          <w:b/>
          <w:sz w:val="22"/>
          <w:szCs w:val="22"/>
        </w:rPr>
        <w:t xml:space="preserve">. </w:t>
      </w:r>
      <w:r w:rsidR="00481BF0" w:rsidRPr="001528D0">
        <w:rPr>
          <w:rFonts w:ascii="Proxima Nova Rg" w:hAnsi="Proxima Nova Rg" w:cs="Arial"/>
          <w:b/>
          <w:sz w:val="22"/>
          <w:szCs w:val="22"/>
        </w:rPr>
        <w:t>Communication and visibility</w:t>
      </w:r>
    </w:p>
    <w:p w14:paraId="5A1E0A99" w14:textId="54109517" w:rsidR="00170682" w:rsidRPr="00162D32" w:rsidRDefault="00162D32" w:rsidP="003B3B7D">
      <w:pPr>
        <w:spacing w:after="0" w:line="240" w:lineRule="auto"/>
        <w:jc w:val="both"/>
        <w:rPr>
          <w:rFonts w:ascii="Proxima Nova Rg" w:eastAsia="MS Mincho" w:hAnsi="Proxima Nova Rg" w:cstheme="minorHAnsi"/>
          <w:sz w:val="20"/>
          <w:szCs w:val="20"/>
        </w:rPr>
      </w:pPr>
      <w:r w:rsidRPr="00FC1DFD">
        <w:rPr>
          <w:rFonts w:ascii="Proxima Nova Rg" w:eastAsia="MS Mincho" w:hAnsi="Proxima Nova Rg" w:cs="Arial"/>
          <w:sz w:val="20"/>
          <w:szCs w:val="20"/>
          <w:lang w:val="en-GB"/>
        </w:rPr>
        <w:t xml:space="preserve">To ensure consistent visibility of project identity and contribution of donors, the project banner and presentation template were used at meetings and workshops organized during the reporting period. </w:t>
      </w:r>
      <w:r w:rsidRPr="00FC1DFD">
        <w:rPr>
          <w:rFonts w:ascii="Proxima Nova Rg" w:eastAsia="MS Mincho" w:hAnsi="Proxima Nova Rg" w:cstheme="minorHAnsi"/>
          <w:sz w:val="20"/>
          <w:szCs w:val="20"/>
        </w:rPr>
        <w:t>Donor information, including their logos, was included in all agendas, participant lists and presentations.  Information about the project and donors was communicated to stakeholders participating in project activities, through addresses made by the project coordinator and stakeholder representatives.</w:t>
      </w:r>
      <w:r w:rsidR="00F31657">
        <w:rPr>
          <w:rFonts w:ascii="Proxima Nova Rg" w:eastAsia="MS Mincho" w:hAnsi="Proxima Nova Rg" w:cs="Arial"/>
          <w:sz w:val="20"/>
          <w:szCs w:val="20"/>
          <w:lang w:val="en-GB"/>
        </w:rPr>
        <w:t xml:space="preserve"> </w:t>
      </w:r>
    </w:p>
    <w:p w14:paraId="076B5368" w14:textId="192B1373" w:rsidR="00162D32" w:rsidRDefault="0062362B" w:rsidP="003B3B7D">
      <w:pPr>
        <w:spacing w:line="240" w:lineRule="auto"/>
        <w:jc w:val="both"/>
        <w:rPr>
          <w:rFonts w:ascii="Proxima Nova Rg" w:eastAsia="MS Mincho" w:hAnsi="Proxima Nova Rg" w:cstheme="minorHAnsi"/>
          <w:sz w:val="20"/>
          <w:szCs w:val="20"/>
        </w:rPr>
      </w:pPr>
      <w:r>
        <w:rPr>
          <w:noProof/>
        </w:rPr>
        <mc:AlternateContent>
          <mc:Choice Requires="wps">
            <w:drawing>
              <wp:anchor distT="0" distB="0" distL="114300" distR="114300" simplePos="0" relativeHeight="251733022" behindDoc="1" locked="0" layoutInCell="1" allowOverlap="1" wp14:anchorId="2495EAB6" wp14:editId="07614AE9">
                <wp:simplePos x="0" y="0"/>
                <wp:positionH relativeFrom="margin">
                  <wp:align>right</wp:align>
                </wp:positionH>
                <wp:positionV relativeFrom="paragraph">
                  <wp:posOffset>2073275</wp:posOffset>
                </wp:positionV>
                <wp:extent cx="5943600" cy="335280"/>
                <wp:effectExtent l="0" t="0" r="0" b="7620"/>
                <wp:wrapTight wrapText="bothSides">
                  <wp:wrapPolygon edited="0">
                    <wp:start x="0" y="0"/>
                    <wp:lineTo x="0" y="20864"/>
                    <wp:lineTo x="21531" y="20864"/>
                    <wp:lineTo x="21531" y="0"/>
                    <wp:lineTo x="0" y="0"/>
                  </wp:wrapPolygon>
                </wp:wrapTight>
                <wp:docPr id="1613885153" name="Text Box 1"/>
                <wp:cNvGraphicFramePr/>
                <a:graphic xmlns:a="http://schemas.openxmlformats.org/drawingml/2006/main">
                  <a:graphicData uri="http://schemas.microsoft.com/office/word/2010/wordprocessingShape">
                    <wps:wsp>
                      <wps:cNvSpPr txBox="1"/>
                      <wps:spPr>
                        <a:xfrm>
                          <a:off x="0" y="0"/>
                          <a:ext cx="5943600" cy="335280"/>
                        </a:xfrm>
                        <a:prstGeom prst="rect">
                          <a:avLst/>
                        </a:prstGeom>
                        <a:solidFill>
                          <a:prstClr val="white"/>
                        </a:solidFill>
                        <a:ln>
                          <a:noFill/>
                        </a:ln>
                      </wps:spPr>
                      <wps:txbx>
                        <w:txbxContent>
                          <w:p w14:paraId="0738B4B0" w14:textId="6CBF7BA4" w:rsidR="0062362B" w:rsidRPr="0062362B" w:rsidRDefault="0062362B" w:rsidP="0062362B">
                            <w:pPr>
                              <w:pStyle w:val="Caption"/>
                              <w:rPr>
                                <w:rFonts w:ascii="Proxima Nova Rg" w:hAnsi="Proxima Nova Rg"/>
                                <w:b w:val="0"/>
                                <w:bCs w:val="0"/>
                                <w:noProof/>
                                <w:color w:val="FF0000"/>
                                <w:sz w:val="20"/>
                                <w:szCs w:val="20"/>
                                <w:lang w:val="sr-Latn-RS"/>
                              </w:rPr>
                            </w:pPr>
                            <w:r w:rsidRPr="0062362B">
                              <w:rPr>
                                <w:b w:val="0"/>
                                <w:bCs w:val="0"/>
                                <w:sz w:val="20"/>
                                <w:szCs w:val="20"/>
                                <w:lang w:val="sr-Latn-RS"/>
                              </w:rPr>
                              <w:t xml:space="preserve">photo credit: first image credit: cabinet of minister without portfolio responsible for gender equality, other images: undp serbia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5EAB6" id="_x0000_s1040" type="#_x0000_t202" style="position:absolute;left:0;text-align:left;margin-left:416.8pt;margin-top:163.25pt;width:468pt;height:26.4pt;z-index:-25158345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" stroked="f">
                <v:textbox inset="0,0,0,0">
                  <w:txbxContent>
                    <w:p w14:paraId="0738B4B0" w14:textId="6CBF7BA4" w:rsidR="0062362B" w:rsidRPr="0062362B" w:rsidRDefault="0062362B" w:rsidP="0062362B">
                      <w:pPr>
                        <w:pStyle w:val="Caption"/>
                        <w:rPr>
                          <w:rFonts w:ascii="Proxima Nova Rg" w:hAnsi="Proxima Nova Rg"/>
                          <w:b w:val="0"/>
                          <w:bCs w:val="0"/>
                          <w:noProof/>
                          <w:color w:val="FF0000"/>
                          <w:sz w:val="20"/>
                          <w:szCs w:val="20"/>
                          <w:lang w:val="sr-Latn-RS"/>
                        </w:rPr>
                      </w:pPr>
                      <w:r w:rsidRPr="0062362B">
                        <w:rPr>
                          <w:b w:val="0"/>
                          <w:bCs w:val="0"/>
                          <w:sz w:val="20"/>
                          <w:szCs w:val="20"/>
                          <w:lang w:val="sr-Latn-RS"/>
                        </w:rPr>
                        <w:t xml:space="preserve">photo credit: first image credit: cabinet of minister without portfolio responsible for gender equality, other images: undp serbia </w:t>
                      </w:r>
                    </w:p>
                  </w:txbxContent>
                </v:textbox>
                <w10:wrap type="tight" anchorx="margin"/>
              </v:shape>
            </w:pict>
          </mc:Fallback>
        </mc:AlternateContent>
      </w:r>
      <w:r w:rsidR="003B3B7D" w:rsidRPr="00B43D2C">
        <w:rPr>
          <w:rFonts w:ascii="Proxima Nova Rg" w:hAnsi="Proxima Nova Rg"/>
          <w:noProof/>
          <w:color w:val="FF0000"/>
          <w:sz w:val="20"/>
          <w:szCs w:val="20"/>
        </w:rPr>
        <w:drawing>
          <wp:anchor distT="0" distB="0" distL="114300" distR="114300" simplePos="0" relativeHeight="251691038" behindDoc="1" locked="0" layoutInCell="1" allowOverlap="1" wp14:anchorId="4C291886" wp14:editId="7A0456AF">
            <wp:simplePos x="0" y="0"/>
            <wp:positionH relativeFrom="margin">
              <wp:align>left</wp:align>
            </wp:positionH>
            <wp:positionV relativeFrom="paragraph">
              <wp:posOffset>207645</wp:posOffset>
            </wp:positionV>
            <wp:extent cx="1717675" cy="1811020"/>
            <wp:effectExtent l="0" t="0" r="0" b="0"/>
            <wp:wrapTight wrapText="bothSides">
              <wp:wrapPolygon edited="0">
                <wp:start x="0" y="0"/>
                <wp:lineTo x="0" y="21358"/>
                <wp:lineTo x="21321" y="21358"/>
                <wp:lineTo x="21321" y="0"/>
                <wp:lineTo x="0" y="0"/>
              </wp:wrapPolygon>
            </wp:wrapTight>
            <wp:docPr id="1845874848" name="Picture 2" descr="A purple folder with a pen on it&#10;&#10;AI-generated content may be incorrect.">
              <a:extLst xmlns:a="http://schemas.openxmlformats.org/drawingml/2006/main">
                <a:ext uri="{FF2B5EF4-FFF2-40B4-BE49-F238E27FC236}">
                  <a16:creationId xmlns:a16="http://schemas.microsoft.com/office/drawing/2014/main" id="{893D5FBA-5A38-B5C5-5217-7FAD907DE4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urple folder with a pen on it&#10;&#10;AI-generated content may be incorrect.">
                      <a:extLst>
                        <a:ext uri="{FF2B5EF4-FFF2-40B4-BE49-F238E27FC236}">
                          <a16:creationId xmlns:a16="http://schemas.microsoft.com/office/drawing/2014/main" id="{893D5FBA-5A38-B5C5-5217-7FAD907DE43C}"/>
                        </a:ext>
                      </a:extLst>
                    </pic:cNvPr>
                    <pic:cNvPicPr>
                      <a:picLocks noChangeAspect="1"/>
                    </pic:cNvPicPr>
                  </pic:nvPicPr>
                  <pic:blipFill>
                    <a:blip r:embed="rId39" cstate="print">
                      <a:extLst>
                        <a:ext uri="{28A0092B-C50C-407E-A947-70E740481C1C}">
                          <a14:useLocalDpi xmlns:a14="http://schemas.microsoft.com/office/drawing/2010/main" val="0"/>
                        </a:ext>
                      </a:extLst>
                    </a:blip>
                    <a:srcRect l="17555" r="19135" b="-2"/>
                    <a:stretch>
                      <a:fillRect/>
                    </a:stretch>
                  </pic:blipFill>
                  <pic:spPr>
                    <a:xfrm>
                      <a:off x="0" y="0"/>
                      <a:ext cx="1717675" cy="1811020"/>
                    </a:xfrm>
                    <a:prstGeom prst="rect">
                      <a:avLst/>
                    </a:prstGeom>
                  </pic:spPr>
                </pic:pic>
              </a:graphicData>
            </a:graphic>
            <wp14:sizeRelH relativeFrom="margin">
              <wp14:pctWidth>0</wp14:pctWidth>
            </wp14:sizeRelH>
            <wp14:sizeRelV relativeFrom="margin">
              <wp14:pctHeight>0</wp14:pctHeight>
            </wp14:sizeRelV>
          </wp:anchor>
        </w:drawing>
      </w:r>
      <w:r w:rsidR="003B3B7D" w:rsidRPr="003B3B7D">
        <w:rPr>
          <w:rFonts w:ascii="Proxima Nova Rg" w:eastAsia="MS Mincho" w:hAnsi="Proxima Nova Rg" w:cstheme="minorHAnsi"/>
          <w:noProof/>
          <w:sz w:val="20"/>
          <w:szCs w:val="20"/>
        </w:rPr>
        <w:drawing>
          <wp:anchor distT="0" distB="0" distL="114300" distR="114300" simplePos="0" relativeHeight="251694110" behindDoc="1" locked="0" layoutInCell="1" allowOverlap="1" wp14:anchorId="30BC33A8" wp14:editId="3476FC6B">
            <wp:simplePos x="0" y="0"/>
            <wp:positionH relativeFrom="column">
              <wp:posOffset>1844040</wp:posOffset>
            </wp:positionH>
            <wp:positionV relativeFrom="paragraph">
              <wp:posOffset>85725</wp:posOffset>
            </wp:positionV>
            <wp:extent cx="1463040" cy="1981200"/>
            <wp:effectExtent l="0" t="0" r="3810" b="0"/>
            <wp:wrapTight wrapText="bothSides">
              <wp:wrapPolygon edited="0">
                <wp:start x="21600" y="21600"/>
                <wp:lineTo x="21600" y="208"/>
                <wp:lineTo x="225" y="208"/>
                <wp:lineTo x="225" y="21600"/>
                <wp:lineTo x="21600" y="21600"/>
              </wp:wrapPolygon>
            </wp:wrapTight>
            <wp:docPr id="797242549" name="Picture 2" descr="A book with a band aid and a p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242549" name="Picture 2" descr="A book with a band aid and a pen&#10;&#10;AI-generated content may be incorrect."/>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4333" b="5546"/>
                    <a:stretch>
                      <a:fillRect/>
                    </a:stretch>
                  </pic:blipFill>
                  <pic:spPr bwMode="auto">
                    <a:xfrm rot="10800000">
                      <a:off x="0" y="0"/>
                      <a:ext cx="1463040" cy="1981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B3B7D" w:rsidRPr="005C61C9">
        <w:rPr>
          <w:rFonts w:ascii="Proxima Nova Rg" w:hAnsi="Proxima Nova Rg"/>
          <w:noProof/>
          <w:color w:val="FF0000"/>
          <w:sz w:val="20"/>
          <w:szCs w:val="20"/>
        </w:rPr>
        <w:drawing>
          <wp:anchor distT="0" distB="0" distL="114300" distR="114300" simplePos="0" relativeHeight="251693086" behindDoc="1" locked="0" layoutInCell="1" allowOverlap="1" wp14:anchorId="50AC6D61" wp14:editId="2F354F49">
            <wp:simplePos x="0" y="0"/>
            <wp:positionH relativeFrom="margin">
              <wp:align>right</wp:align>
            </wp:positionH>
            <wp:positionV relativeFrom="paragraph">
              <wp:posOffset>146685</wp:posOffset>
            </wp:positionV>
            <wp:extent cx="2508250" cy="1882140"/>
            <wp:effectExtent l="0" t="0" r="6350" b="3810"/>
            <wp:wrapTight wrapText="bothSides">
              <wp:wrapPolygon edited="0">
                <wp:start x="0" y="0"/>
                <wp:lineTo x="0" y="21425"/>
                <wp:lineTo x="21491" y="21425"/>
                <wp:lineTo x="21491" y="0"/>
                <wp:lineTo x="0" y="0"/>
              </wp:wrapPolygon>
            </wp:wrapTight>
            <wp:docPr id="1351722354" name="Picture 19"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722354" name="Picture 19" descr="A group of people sitting at a table&#10;&#10;AI-generated content may be incorrec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08250" cy="1882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AF75A0" w14:textId="436EB1A0" w:rsidR="00162D32" w:rsidRPr="000C10BD" w:rsidRDefault="00162D32" w:rsidP="003B3B7D">
      <w:pPr>
        <w:spacing w:line="240" w:lineRule="auto"/>
        <w:jc w:val="both"/>
        <w:rPr>
          <w:rFonts w:ascii="Proxima Nova Rg" w:eastAsia="MS Mincho" w:hAnsi="Proxima Nova Rg" w:cstheme="minorHAnsi"/>
          <w:sz w:val="20"/>
          <w:szCs w:val="20"/>
        </w:rPr>
      </w:pPr>
      <w:r w:rsidRPr="000C10BD">
        <w:rPr>
          <w:rFonts w:ascii="Proxima Nova Rg" w:eastAsia="MS Mincho" w:hAnsi="Proxima Nova Rg" w:cstheme="minorHAnsi"/>
          <w:sz w:val="20"/>
          <w:szCs w:val="20"/>
        </w:rPr>
        <w:t xml:space="preserve">Resources developed through previous stages of the project, like the </w:t>
      </w:r>
      <w:proofErr w:type="spellStart"/>
      <w:r w:rsidRPr="000C10BD">
        <w:rPr>
          <w:rFonts w:ascii="Proxima Nova Rg" w:eastAsia="MS Mincho" w:hAnsi="Proxima Nova Rg" w:cstheme="minorHAnsi"/>
          <w:sz w:val="20"/>
          <w:szCs w:val="20"/>
        </w:rPr>
        <w:t>MoI</w:t>
      </w:r>
      <w:proofErr w:type="spellEnd"/>
      <w:r w:rsidRPr="000C10BD">
        <w:rPr>
          <w:rFonts w:ascii="Proxima Nova Rg" w:eastAsia="MS Mincho" w:hAnsi="Proxima Nova Rg" w:cstheme="minorHAnsi"/>
          <w:sz w:val="20"/>
          <w:szCs w:val="20"/>
        </w:rPr>
        <w:t xml:space="preserve"> e-classroom learning modules on DV prevention for police officers, as well as trainings on combating DV through multi-sectoral cooperation on the Judicial Academy’s online learning platform, have been promoted though project activities.  Previously developed knowledge products were also utilized in the current work (e.g. the guidebook on health professionals’ response to domestic violence and guidebook for media reporting on violence against women). </w:t>
      </w:r>
    </w:p>
    <w:p w14:paraId="08403499" w14:textId="1E7AFC2E" w:rsidR="00162D32" w:rsidRDefault="00162D32" w:rsidP="003B3B7D">
      <w:pPr>
        <w:spacing w:after="0" w:line="240" w:lineRule="auto"/>
        <w:jc w:val="both"/>
        <w:rPr>
          <w:rFonts w:ascii="Proxima Nova Rg" w:eastAsia="MS Mincho" w:hAnsi="Proxima Nova Rg" w:cstheme="minorHAnsi"/>
          <w:sz w:val="20"/>
          <w:szCs w:val="20"/>
        </w:rPr>
      </w:pPr>
      <w:r>
        <w:rPr>
          <w:rFonts w:ascii="Proxima Nova Rg" w:eastAsia="MS Mincho" w:hAnsi="Proxima Nova Rg" w:cs="Arial"/>
          <w:sz w:val="20"/>
          <w:szCs w:val="20"/>
          <w:lang w:val="en-GB"/>
        </w:rPr>
        <w:t xml:space="preserve">Visibility guidelines were developed for and distributed to supported CSOs, based on visibility rules of the WB SALW Control Roadmap and UNDP, including proper logo use, acknowledging donors in printed materials and appropriate communication of project support through social media. </w:t>
      </w:r>
      <w:r w:rsidRPr="000C10BD">
        <w:rPr>
          <w:rFonts w:ascii="Proxima Nova Rg" w:eastAsia="MS Mincho" w:hAnsi="Proxima Nova Rg" w:cstheme="minorHAnsi"/>
          <w:sz w:val="20"/>
          <w:szCs w:val="20"/>
        </w:rPr>
        <w:t xml:space="preserve">Work of supported local NGOs was captured through social media highlights and media coverage (appearances of experts and activists). </w:t>
      </w:r>
      <w:r>
        <w:rPr>
          <w:rFonts w:ascii="Proxima Nova Rg" w:eastAsia="MS Mincho" w:hAnsi="Proxima Nova Rg" w:cstheme="minorHAnsi"/>
          <w:sz w:val="20"/>
          <w:szCs w:val="20"/>
        </w:rPr>
        <w:t>In addition to this, disseminated printed materials</w:t>
      </w:r>
      <w:r w:rsidRPr="000C10BD">
        <w:rPr>
          <w:rFonts w:ascii="Proxima Nova Rg" w:eastAsia="MS Mincho" w:hAnsi="Proxima Nova Rg" w:cstheme="minorHAnsi"/>
          <w:sz w:val="20"/>
          <w:szCs w:val="20"/>
        </w:rPr>
        <w:t xml:space="preserve"> acknowledged the support of UNDP and WB SALW Control Roadmap donors. </w:t>
      </w:r>
      <w:r>
        <w:rPr>
          <w:rFonts w:ascii="Proxima Nova Rg" w:eastAsia="MS Mincho" w:hAnsi="Proxima Nova Rg" w:cstheme="minorHAnsi"/>
          <w:sz w:val="20"/>
          <w:szCs w:val="20"/>
        </w:rPr>
        <w:t>Below are several examples:</w:t>
      </w:r>
    </w:p>
    <w:p w14:paraId="7876EDC6" w14:textId="50460AB2" w:rsidR="00F31657" w:rsidRDefault="00F31657" w:rsidP="00F31657">
      <w:pPr>
        <w:spacing w:after="0" w:line="240" w:lineRule="auto"/>
        <w:jc w:val="both"/>
        <w:rPr>
          <w:rFonts w:ascii="Proxima Nova Rg" w:eastAsia="MS Mincho" w:hAnsi="Proxima Nova Rg" w:cs="Arial"/>
          <w:color w:val="A6A6A6" w:themeColor="background1" w:themeShade="A6"/>
          <w:sz w:val="20"/>
          <w:szCs w:val="20"/>
          <w:lang w:val="en-GB"/>
        </w:rPr>
      </w:pPr>
    </w:p>
    <w:p w14:paraId="6A01F00E" w14:textId="76147F62" w:rsidR="00D03330" w:rsidRDefault="00AA089A" w:rsidP="00D03330">
      <w:pPr>
        <w:spacing w:line="240" w:lineRule="auto"/>
        <w:jc w:val="both"/>
        <w:rPr>
          <w:rFonts w:ascii="Proxima Nova Rg" w:eastAsia="MS Mincho" w:hAnsi="Proxima Nova Rg" w:cstheme="minorHAnsi"/>
          <w:sz w:val="16"/>
          <w:szCs w:val="16"/>
        </w:rPr>
      </w:pPr>
      <w:r>
        <w:rPr>
          <w:noProof/>
        </w:rPr>
        <mc:AlternateContent>
          <mc:Choice Requires="wps">
            <w:drawing>
              <wp:anchor distT="0" distB="0" distL="114300" distR="114300" simplePos="0" relativeHeight="251703326" behindDoc="1" locked="0" layoutInCell="1" allowOverlap="1" wp14:anchorId="0B67C399" wp14:editId="051D82FA">
                <wp:simplePos x="0" y="0"/>
                <wp:positionH relativeFrom="column">
                  <wp:posOffset>3040380</wp:posOffset>
                </wp:positionH>
                <wp:positionV relativeFrom="paragraph">
                  <wp:posOffset>2875280</wp:posOffset>
                </wp:positionV>
                <wp:extent cx="2903220" cy="635"/>
                <wp:effectExtent l="0" t="0" r="0" b="0"/>
                <wp:wrapTight wrapText="bothSides">
                  <wp:wrapPolygon edited="0">
                    <wp:start x="0" y="0"/>
                    <wp:lineTo x="0" y="21600"/>
                    <wp:lineTo x="21600" y="21600"/>
                    <wp:lineTo x="21600" y="0"/>
                  </wp:wrapPolygon>
                </wp:wrapTight>
                <wp:docPr id="1316232637" name="Text Box 1"/>
                <wp:cNvGraphicFramePr/>
                <a:graphic xmlns:a="http://schemas.openxmlformats.org/drawingml/2006/main">
                  <a:graphicData uri="http://schemas.microsoft.com/office/word/2010/wordprocessingShape">
                    <wps:wsp>
                      <wps:cNvSpPr txBox="1"/>
                      <wps:spPr>
                        <a:xfrm>
                          <a:off x="0" y="0"/>
                          <a:ext cx="2903220" cy="635"/>
                        </a:xfrm>
                        <a:prstGeom prst="rect">
                          <a:avLst/>
                        </a:prstGeom>
                        <a:solidFill>
                          <a:prstClr val="white"/>
                        </a:solidFill>
                        <a:ln>
                          <a:noFill/>
                        </a:ln>
                      </wps:spPr>
                      <wps:txbx>
                        <w:txbxContent>
                          <w:p w14:paraId="32E0D33C" w14:textId="41D87400" w:rsidR="00AA089A" w:rsidRPr="0062362B" w:rsidRDefault="00AA089A" w:rsidP="00AA089A">
                            <w:pPr>
                              <w:pStyle w:val="Caption"/>
                              <w:rPr>
                                <w:rFonts w:ascii="Proxima Nova Rg" w:eastAsia="MS Mincho" w:hAnsi="Proxima Nova Rg" w:cstheme="minorHAnsi"/>
                                <w:b w:val="0"/>
                                <w:bCs w:val="0"/>
                                <w:noProof/>
                                <w:color w:val="auto"/>
                                <w:sz w:val="18"/>
                                <w:szCs w:val="18"/>
                                <w:lang w:val="sr-Latn-RS"/>
                              </w:rPr>
                            </w:pPr>
                            <w:r w:rsidRPr="0062362B">
                              <w:rPr>
                                <w:rFonts w:ascii="Proxima Nova Rg" w:hAnsi="Proxima Nova Rg"/>
                                <w:b w:val="0"/>
                                <w:bCs w:val="0"/>
                                <w:color w:val="auto"/>
                                <w:sz w:val="18"/>
                                <w:szCs w:val="18"/>
                                <w:lang w:val="sr-Latn-RS"/>
                              </w:rPr>
                              <w:t xml:space="preserve">social </w:t>
                            </w:r>
                            <w:r w:rsidRPr="0062362B">
                              <w:rPr>
                                <w:rFonts w:ascii="Proxima Nova Rg" w:hAnsi="Proxima Nova Rg"/>
                                <w:b w:val="0"/>
                                <w:bCs w:val="0"/>
                                <w:color w:val="auto"/>
                                <w:sz w:val="18"/>
                                <w:szCs w:val="18"/>
                                <w:lang w:val="sr-Latn-RS"/>
                              </w:rPr>
                              <w:t>media post on poster placement in local police station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B67C399" id="_x0000_s1041" type="#_x0000_t202" style="position:absolute;left:0;text-align:left;margin-left:239.4pt;margin-top:226.4pt;width:228.6pt;height:.05pt;z-index:-25161315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" stroked="f">
                <v:textbox style="mso-fit-shape-to-text:t" inset="0,0,0,0">
                  <w:txbxContent>
                    <w:p w14:paraId="32E0D33C" w14:textId="41D87400" w:rsidR="00AA089A" w:rsidRPr="0062362B" w:rsidRDefault="00AA089A" w:rsidP="00AA089A">
                      <w:pPr>
                        <w:pStyle w:val="Caption"/>
                        <w:rPr>
                          <w:rFonts w:ascii="Proxima Nova Rg" w:eastAsia="MS Mincho" w:hAnsi="Proxima Nova Rg" w:cstheme="minorHAnsi"/>
                          <w:b w:val="0"/>
                          <w:bCs w:val="0"/>
                          <w:noProof/>
                          <w:color w:val="auto"/>
                          <w:sz w:val="18"/>
                          <w:szCs w:val="18"/>
                          <w:lang w:val="sr-Latn-RS"/>
                        </w:rPr>
                      </w:pPr>
                      <w:r w:rsidRPr="0062362B">
                        <w:rPr>
                          <w:rFonts w:ascii="Proxima Nova Rg" w:hAnsi="Proxima Nova Rg"/>
                          <w:b w:val="0"/>
                          <w:bCs w:val="0"/>
                          <w:color w:val="auto"/>
                          <w:sz w:val="18"/>
                          <w:szCs w:val="18"/>
                          <w:lang w:val="sr-Latn-RS"/>
                        </w:rPr>
                        <w:t>social media post on poster placement in local police station</w:t>
                      </w:r>
                    </w:p>
                  </w:txbxContent>
                </v:textbox>
                <w10:wrap type="tight"/>
              </v:shape>
            </w:pict>
          </mc:Fallback>
        </mc:AlternateContent>
      </w:r>
      <w:r w:rsidR="004C5D54" w:rsidRPr="00BB7D14">
        <w:rPr>
          <w:rFonts w:ascii="Proxima Nova Rg" w:eastAsia="MS Mincho" w:hAnsi="Proxima Nova Rg" w:cstheme="minorHAnsi"/>
          <w:noProof/>
          <w:sz w:val="20"/>
          <w:szCs w:val="20"/>
        </w:rPr>
        <w:drawing>
          <wp:anchor distT="0" distB="0" distL="114300" distR="114300" simplePos="0" relativeHeight="251696158" behindDoc="1" locked="0" layoutInCell="1" allowOverlap="1" wp14:anchorId="70378446" wp14:editId="57BCE57F">
            <wp:simplePos x="0" y="0"/>
            <wp:positionH relativeFrom="margin">
              <wp:align>right</wp:align>
            </wp:positionH>
            <wp:positionV relativeFrom="paragraph">
              <wp:posOffset>540385</wp:posOffset>
            </wp:positionV>
            <wp:extent cx="2903220" cy="2301240"/>
            <wp:effectExtent l="0" t="0" r="0" b="3810"/>
            <wp:wrapTight wrapText="bothSides">
              <wp:wrapPolygon edited="0">
                <wp:start x="0" y="0"/>
                <wp:lineTo x="0" y="21457"/>
                <wp:lineTo x="21402" y="21457"/>
                <wp:lineTo x="21402" y="0"/>
                <wp:lineTo x="0" y="0"/>
              </wp:wrapPolygon>
            </wp:wrapTight>
            <wp:docPr id="1574587988" name="Picture 4" descr="A person in a black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587988" name="Picture 4" descr="A person in a black shirt&#10;&#10;AI-generated content may be incorrec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03220" cy="2301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3330">
        <w:rPr>
          <w:rFonts w:ascii="Proxima Nova Rg" w:eastAsia="MS Mincho" w:hAnsi="Proxima Nova Rg" w:cstheme="minorHAnsi"/>
          <w:sz w:val="20"/>
          <w:szCs w:val="20"/>
        </w:rPr>
        <w:t>1.</w:t>
      </w:r>
      <w:r w:rsidR="00D03330" w:rsidRPr="00BB7D14">
        <w:rPr>
          <w:rFonts w:ascii="Proxima Nova Rg" w:eastAsia="MS Mincho" w:hAnsi="Proxima Nova Rg" w:cstheme="minorHAnsi"/>
          <w:sz w:val="20"/>
          <w:szCs w:val="20"/>
        </w:rPr>
        <w:t xml:space="preserve">Social media post of the </w:t>
      </w:r>
      <w:r w:rsidR="00D03330" w:rsidRPr="00BB7D14">
        <w:rPr>
          <w:rFonts w:ascii="Proxima Nova Rg" w:hAnsi="Proxima Nova Rg" w:cstheme="minorHAnsi"/>
          <w:sz w:val="20"/>
          <w:szCs w:val="20"/>
        </w:rPr>
        <w:t>Human Rights Committee Vranje</w:t>
      </w:r>
      <w:r w:rsidR="00D03330" w:rsidRPr="00BB7D14">
        <w:rPr>
          <w:rFonts w:ascii="Proxima Nova Rg" w:eastAsia="MS Mincho" w:hAnsi="Proxima Nova Rg" w:cstheme="minorHAnsi"/>
          <w:sz w:val="20"/>
          <w:szCs w:val="20"/>
        </w:rPr>
        <w:t xml:space="preserve"> on the placement of posters </w:t>
      </w:r>
      <w:r w:rsidR="00D03330">
        <w:rPr>
          <w:rFonts w:ascii="Proxima Nova Rg" w:eastAsia="MS Mincho" w:hAnsi="Proxima Nova Rg" w:cstheme="minorHAnsi"/>
          <w:sz w:val="20"/>
          <w:szCs w:val="20"/>
        </w:rPr>
        <w:t xml:space="preserve">at a local police station </w:t>
      </w:r>
      <w:r w:rsidR="00D03330" w:rsidRPr="00BB7D14">
        <w:rPr>
          <w:rFonts w:ascii="Proxima Nova Rg" w:eastAsia="MS Mincho" w:hAnsi="Proxima Nova Rg" w:cstheme="minorHAnsi"/>
          <w:sz w:val="20"/>
          <w:szCs w:val="20"/>
        </w:rPr>
        <w:t xml:space="preserve">raising awareness on risks of firearms-enabled </w:t>
      </w:r>
      <w:proofErr w:type="spellStart"/>
      <w:r w:rsidR="00D03330" w:rsidRPr="00BB7D14">
        <w:rPr>
          <w:rFonts w:ascii="Proxima Nova Rg" w:eastAsia="MS Mincho" w:hAnsi="Proxima Nova Rg" w:cstheme="minorHAnsi"/>
          <w:sz w:val="20"/>
          <w:szCs w:val="20"/>
        </w:rPr>
        <w:t>gender-based</w:t>
      </w:r>
      <w:proofErr w:type="spellEnd"/>
      <w:r w:rsidR="00D03330" w:rsidRPr="00BB7D14">
        <w:rPr>
          <w:rFonts w:ascii="Proxima Nova Rg" w:eastAsia="MS Mincho" w:hAnsi="Proxima Nova Rg" w:cstheme="minorHAnsi"/>
          <w:sz w:val="20"/>
          <w:szCs w:val="20"/>
        </w:rPr>
        <w:t xml:space="preserve"> violence in local institutions</w:t>
      </w:r>
      <w:r w:rsidR="00D03330">
        <w:rPr>
          <w:rFonts w:ascii="Proxima Nova Rg" w:eastAsia="MS Mincho" w:hAnsi="Proxima Nova Rg" w:cstheme="minorHAnsi"/>
          <w:sz w:val="20"/>
          <w:szCs w:val="20"/>
        </w:rPr>
        <w:t xml:space="preserve">: </w:t>
      </w:r>
      <w:hyperlink r:id="rId43" w:history="1">
        <w:r w:rsidR="00D03330" w:rsidRPr="00D03330">
          <w:rPr>
            <w:rStyle w:val="Hyperlink"/>
            <w:rFonts w:ascii="Proxima Nova Rg" w:eastAsia="MS Mincho" w:hAnsi="Proxima Nova Rg" w:cstheme="minorHAnsi"/>
            <w:sz w:val="16"/>
            <w:szCs w:val="16"/>
          </w:rPr>
          <w:t>https://www.facebook.com/SOSvranje/posts/649083234155890</w:t>
        </w:r>
      </w:hyperlink>
    </w:p>
    <w:p w14:paraId="450976DA" w14:textId="62046378" w:rsidR="004C5D54" w:rsidRPr="0042767D" w:rsidRDefault="004C5D54" w:rsidP="004C5D54">
      <w:pPr>
        <w:spacing w:line="240" w:lineRule="auto"/>
        <w:jc w:val="both"/>
        <w:rPr>
          <w:rFonts w:ascii="Proxima Nova Rg" w:eastAsia="MS Mincho" w:hAnsi="Proxima Nova Rg" w:cstheme="minorHAnsi"/>
          <w:sz w:val="16"/>
          <w:szCs w:val="16"/>
        </w:rPr>
      </w:pPr>
      <w:r w:rsidRPr="000F40FE">
        <w:rPr>
          <w:rFonts w:ascii="Proxima Nova Rg" w:eastAsia="MS Mincho" w:hAnsi="Proxima Nova Rg" w:cstheme="minorHAnsi"/>
          <w:noProof/>
          <w:sz w:val="20"/>
          <w:szCs w:val="20"/>
        </w:rPr>
        <w:drawing>
          <wp:anchor distT="0" distB="0" distL="114300" distR="114300" simplePos="0" relativeHeight="251701278" behindDoc="1" locked="0" layoutInCell="1" allowOverlap="1" wp14:anchorId="172153FA" wp14:editId="1DC989EC">
            <wp:simplePos x="0" y="0"/>
            <wp:positionH relativeFrom="margin">
              <wp:align>left</wp:align>
            </wp:positionH>
            <wp:positionV relativeFrom="paragraph">
              <wp:posOffset>52705</wp:posOffset>
            </wp:positionV>
            <wp:extent cx="2992120" cy="1607820"/>
            <wp:effectExtent l="0" t="0" r="0" b="0"/>
            <wp:wrapTight wrapText="bothSides">
              <wp:wrapPolygon edited="0">
                <wp:start x="0" y="0"/>
                <wp:lineTo x="0" y="21242"/>
                <wp:lineTo x="21453" y="21242"/>
                <wp:lineTo x="21453" y="0"/>
                <wp:lineTo x="0" y="0"/>
              </wp:wrapPolygon>
            </wp:wrapTight>
            <wp:docPr id="822135193" name="Picture 6" descr="A box with a person's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135193" name="Picture 6" descr="A box with a person's hand&#10;&#10;AI-generated content may be incorrec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94127" cy="1608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767D">
        <w:rPr>
          <w:rFonts w:ascii="Proxima Nova Rg" w:hAnsi="Proxima Nova Rg"/>
          <w:sz w:val="16"/>
          <w:szCs w:val="16"/>
        </w:rPr>
        <w:t>SCREENSHOT OF TELEVISION REPORT</w:t>
      </w:r>
      <w:r>
        <w:rPr>
          <w:rFonts w:ascii="Proxima Nova Rg" w:hAnsi="Proxima Nova Rg"/>
          <w:sz w:val="16"/>
          <w:szCs w:val="16"/>
        </w:rPr>
        <w:t xml:space="preserve"> ON</w:t>
      </w:r>
      <w:r w:rsidR="00AA089A">
        <w:rPr>
          <w:rFonts w:ascii="Proxima Nova Rg" w:hAnsi="Proxima Nova Rg"/>
          <w:sz w:val="16"/>
          <w:szCs w:val="16"/>
        </w:rPr>
        <w:t xml:space="preserve"> NATIONAL TV </w:t>
      </w:r>
      <w:proofErr w:type="gramStart"/>
      <w:r w:rsidR="00AA089A">
        <w:rPr>
          <w:rFonts w:ascii="Proxima Nova Rg" w:hAnsi="Proxima Nova Rg"/>
          <w:sz w:val="16"/>
          <w:szCs w:val="16"/>
        </w:rPr>
        <w:t>BROADCASTER</w:t>
      </w:r>
      <w:r>
        <w:rPr>
          <w:rFonts w:ascii="Proxima Nova Rg" w:hAnsi="Proxima Nova Rg"/>
          <w:sz w:val="16"/>
          <w:szCs w:val="16"/>
        </w:rPr>
        <w:t xml:space="preserve"> </w:t>
      </w:r>
      <w:r w:rsidRPr="0042767D">
        <w:rPr>
          <w:rFonts w:ascii="Proxima Nova Rg" w:hAnsi="Proxima Nova Rg"/>
          <w:sz w:val="16"/>
          <w:szCs w:val="16"/>
        </w:rPr>
        <w:t xml:space="preserve"> SHOWING</w:t>
      </w:r>
      <w:proofErr w:type="gramEnd"/>
      <w:r w:rsidRPr="0042767D">
        <w:rPr>
          <w:rFonts w:ascii="Proxima Nova Rg" w:hAnsi="Proxima Nova Rg"/>
          <w:sz w:val="16"/>
          <w:szCs w:val="16"/>
        </w:rPr>
        <w:t xml:space="preserve"> LEAFLET DEVELOPED AS PART OF UNDP-SUPPORTED LOCAL INITIATIVE IN VRANJE </w:t>
      </w:r>
    </w:p>
    <w:p w14:paraId="0C0E0A5D" w14:textId="77777777" w:rsidR="004C5D54" w:rsidRDefault="004C5D54" w:rsidP="00D03330">
      <w:pPr>
        <w:spacing w:line="240" w:lineRule="auto"/>
        <w:jc w:val="both"/>
        <w:rPr>
          <w:rFonts w:ascii="Proxima Nova Rg" w:eastAsia="MS Mincho" w:hAnsi="Proxima Nova Rg" w:cstheme="minorHAnsi"/>
          <w:sz w:val="20"/>
          <w:szCs w:val="20"/>
        </w:rPr>
      </w:pPr>
    </w:p>
    <w:tbl>
      <w:tblPr>
        <w:tblStyle w:val="TableGrid"/>
        <w:tblW w:w="0" w:type="auto"/>
        <w:tblLook w:val="04A0" w:firstRow="1" w:lastRow="0" w:firstColumn="1" w:lastColumn="0" w:noHBand="0" w:noVBand="1"/>
      </w:tblPr>
      <w:tblGrid>
        <w:gridCol w:w="696"/>
        <w:gridCol w:w="5779"/>
        <w:gridCol w:w="2875"/>
      </w:tblGrid>
      <w:tr w:rsidR="00B46020" w14:paraId="7F38F81C" w14:textId="77777777" w:rsidTr="00C82FF2">
        <w:tc>
          <w:tcPr>
            <w:tcW w:w="696" w:type="dxa"/>
          </w:tcPr>
          <w:p w14:paraId="7E57B9CF" w14:textId="3133C9EC" w:rsidR="00B46020" w:rsidRPr="00C82FF2" w:rsidRDefault="00B46020" w:rsidP="007A6440">
            <w:pPr>
              <w:rPr>
                <w:rFonts w:ascii="Proxima Nova Rg" w:hAnsi="Proxima Nova Rg"/>
                <w:sz w:val="20"/>
                <w:szCs w:val="20"/>
              </w:rPr>
            </w:pPr>
            <w:r w:rsidRPr="00C82FF2">
              <w:rPr>
                <w:rFonts w:ascii="Proxima Nova Rg" w:hAnsi="Proxima Nova Rg"/>
                <w:sz w:val="20"/>
                <w:szCs w:val="20"/>
              </w:rPr>
              <w:t>1.</w:t>
            </w:r>
          </w:p>
        </w:tc>
        <w:tc>
          <w:tcPr>
            <w:tcW w:w="5779" w:type="dxa"/>
          </w:tcPr>
          <w:p w14:paraId="010B0AA2" w14:textId="5117648C" w:rsidR="00B46020" w:rsidRPr="00C82FF2" w:rsidRDefault="00B46020" w:rsidP="00B46020">
            <w:pPr>
              <w:rPr>
                <w:rFonts w:ascii="Proxima Nova Rg" w:hAnsi="Proxima Nova Rg"/>
                <w:sz w:val="20"/>
                <w:szCs w:val="20"/>
              </w:rPr>
            </w:pPr>
            <w:r w:rsidRPr="00C82FF2">
              <w:rPr>
                <w:rFonts w:ascii="Proxima Nova Rg" w:hAnsi="Proxima Nova Rg"/>
                <w:sz w:val="20"/>
                <w:szCs w:val="20"/>
              </w:rPr>
              <w:t xml:space="preserve">TV RTS1 – Fight against firearms misuse and femicides: project of the Human Rights Committee Vranje </w:t>
            </w:r>
          </w:p>
        </w:tc>
        <w:tc>
          <w:tcPr>
            <w:tcW w:w="2875" w:type="dxa"/>
          </w:tcPr>
          <w:p w14:paraId="67A74FD8" w14:textId="566BBA3B" w:rsidR="00B46020" w:rsidRPr="00C82FF2" w:rsidRDefault="00B46020" w:rsidP="007A6440">
            <w:pPr>
              <w:rPr>
                <w:rFonts w:ascii="Proxima Nova Rg" w:hAnsi="Proxima Nova Rg"/>
                <w:sz w:val="20"/>
                <w:szCs w:val="20"/>
                <w:lang w:val="sr-Latn-RS"/>
              </w:rPr>
            </w:pPr>
            <w:hyperlink r:id="rId45" w:history="1">
              <w:r w:rsidRPr="00C82FF2">
                <w:rPr>
                  <w:rStyle w:val="Hyperlink"/>
                  <w:rFonts w:ascii="Proxima Nova Rg" w:hAnsi="Proxima Nova Rg"/>
                  <w:color w:val="auto"/>
                  <w:sz w:val="20"/>
                  <w:szCs w:val="20"/>
                  <w:lang w:val="sr-Latn-RS"/>
                </w:rPr>
                <w:t xml:space="preserve">Video </w:t>
              </w:r>
            </w:hyperlink>
          </w:p>
          <w:p w14:paraId="0C4647B1" w14:textId="7DD44225" w:rsidR="00B46020" w:rsidRPr="00C82FF2" w:rsidRDefault="00B46020" w:rsidP="007A6440">
            <w:pPr>
              <w:rPr>
                <w:rFonts w:ascii="Proxima Nova Rg" w:hAnsi="Proxima Nova Rg"/>
                <w:sz w:val="20"/>
                <w:szCs w:val="20"/>
                <w:lang w:val="sr-Latn-RS"/>
              </w:rPr>
            </w:pPr>
          </w:p>
        </w:tc>
      </w:tr>
      <w:tr w:rsidR="00C82FF2" w14:paraId="4DEA7F86" w14:textId="77777777" w:rsidTr="00C82FF2">
        <w:tc>
          <w:tcPr>
            <w:tcW w:w="696" w:type="dxa"/>
          </w:tcPr>
          <w:p w14:paraId="47934DD2" w14:textId="47101D77" w:rsidR="00C82FF2" w:rsidRPr="00C82FF2" w:rsidRDefault="00C82FF2" w:rsidP="007A6440">
            <w:pPr>
              <w:rPr>
                <w:rFonts w:ascii="Proxima Nova Rg" w:hAnsi="Proxima Nova Rg"/>
                <w:sz w:val="20"/>
                <w:szCs w:val="20"/>
              </w:rPr>
            </w:pPr>
            <w:r w:rsidRPr="00C82FF2">
              <w:rPr>
                <w:rFonts w:ascii="Proxima Nova Rg" w:hAnsi="Proxima Nova Rg"/>
                <w:sz w:val="20"/>
                <w:szCs w:val="20"/>
              </w:rPr>
              <w:t>2.</w:t>
            </w:r>
          </w:p>
        </w:tc>
        <w:tc>
          <w:tcPr>
            <w:tcW w:w="5779" w:type="dxa"/>
          </w:tcPr>
          <w:p w14:paraId="74ACB916" w14:textId="7AF02CD8" w:rsidR="00C82FF2" w:rsidRPr="00C82FF2" w:rsidRDefault="00C82FF2" w:rsidP="007A6440">
            <w:pPr>
              <w:rPr>
                <w:rFonts w:ascii="Proxima Nova Rg" w:hAnsi="Proxima Nova Rg"/>
                <w:sz w:val="20"/>
                <w:szCs w:val="20"/>
              </w:rPr>
            </w:pPr>
            <w:r w:rsidRPr="00C82FF2">
              <w:rPr>
                <w:rFonts w:ascii="Proxima Nova Rg" w:hAnsi="Proxima Nova Rg"/>
                <w:sz w:val="20"/>
                <w:szCs w:val="20"/>
              </w:rPr>
              <w:t xml:space="preserve">Naslovi.net – Do women in South Serbia feel safe? </w:t>
            </w:r>
          </w:p>
        </w:tc>
        <w:tc>
          <w:tcPr>
            <w:tcW w:w="2875" w:type="dxa"/>
          </w:tcPr>
          <w:p w14:paraId="419A0CD1" w14:textId="35CEE0ED" w:rsidR="00C82FF2" w:rsidRPr="00C82FF2" w:rsidRDefault="00C82FF2" w:rsidP="007A6440">
            <w:pPr>
              <w:rPr>
                <w:rFonts w:ascii="Proxima Nova Rg" w:hAnsi="Proxima Nova Rg"/>
                <w:sz w:val="20"/>
                <w:szCs w:val="20"/>
                <w:lang w:val="sr-Latn-RS"/>
              </w:rPr>
            </w:pPr>
            <w:hyperlink r:id="rId46" w:history="1">
              <w:r w:rsidRPr="00C82FF2">
                <w:rPr>
                  <w:rStyle w:val="Hyperlink"/>
                  <w:rFonts w:ascii="Proxima Nova Rg" w:hAnsi="Proxima Nova Rg"/>
                  <w:color w:val="auto"/>
                  <w:sz w:val="20"/>
                  <w:szCs w:val="20"/>
                  <w:lang w:val="sr-Latn-RS"/>
                </w:rPr>
                <w:t>Link</w:t>
              </w:r>
            </w:hyperlink>
          </w:p>
        </w:tc>
      </w:tr>
      <w:tr w:rsidR="00C82FF2" w14:paraId="3F4CB670" w14:textId="77777777" w:rsidTr="00C82FF2">
        <w:tc>
          <w:tcPr>
            <w:tcW w:w="696" w:type="dxa"/>
          </w:tcPr>
          <w:p w14:paraId="382B211B" w14:textId="3F1322D2" w:rsidR="00C82FF2" w:rsidRPr="00C82FF2" w:rsidRDefault="00C82FF2" w:rsidP="007A6440">
            <w:pPr>
              <w:rPr>
                <w:rFonts w:ascii="Proxima Nova Rg" w:hAnsi="Proxima Nova Rg"/>
                <w:sz w:val="20"/>
                <w:szCs w:val="20"/>
              </w:rPr>
            </w:pPr>
            <w:r w:rsidRPr="00C82FF2">
              <w:rPr>
                <w:rFonts w:ascii="Proxima Nova Rg" w:hAnsi="Proxima Nova Rg"/>
                <w:sz w:val="20"/>
                <w:szCs w:val="20"/>
              </w:rPr>
              <w:t>3.</w:t>
            </w:r>
          </w:p>
        </w:tc>
        <w:tc>
          <w:tcPr>
            <w:tcW w:w="5779" w:type="dxa"/>
          </w:tcPr>
          <w:p w14:paraId="00058890" w14:textId="75BA3FFB" w:rsidR="00C82FF2" w:rsidRPr="00C82FF2" w:rsidRDefault="00C82FF2" w:rsidP="007A6440">
            <w:pPr>
              <w:rPr>
                <w:rFonts w:ascii="Proxima Nova Rg" w:hAnsi="Proxima Nova Rg"/>
                <w:sz w:val="20"/>
                <w:szCs w:val="20"/>
              </w:rPr>
            </w:pPr>
            <w:r w:rsidRPr="00C82FF2">
              <w:rPr>
                <w:rFonts w:ascii="Proxima Nova Rg" w:hAnsi="Proxima Nova Rg"/>
                <w:sz w:val="20"/>
                <w:szCs w:val="20"/>
              </w:rPr>
              <w:t xml:space="preserve">Bujanovacke.rs – A firearm in the house means fear, not safety: Women speak about security and violence </w:t>
            </w:r>
          </w:p>
        </w:tc>
        <w:tc>
          <w:tcPr>
            <w:tcW w:w="2875" w:type="dxa"/>
          </w:tcPr>
          <w:p w14:paraId="7E954388" w14:textId="692160B4" w:rsidR="00C82FF2" w:rsidRPr="00C82FF2" w:rsidRDefault="00C82FF2" w:rsidP="007A6440">
            <w:pPr>
              <w:rPr>
                <w:rFonts w:ascii="Proxima Nova Rg" w:hAnsi="Proxima Nova Rg"/>
                <w:sz w:val="20"/>
                <w:szCs w:val="20"/>
                <w:lang w:val="sr-Latn-RS"/>
              </w:rPr>
            </w:pPr>
            <w:hyperlink r:id="rId47" w:history="1">
              <w:r w:rsidRPr="00C82FF2">
                <w:rPr>
                  <w:rStyle w:val="Hyperlink"/>
                  <w:rFonts w:ascii="Proxima Nova Rg" w:hAnsi="Proxima Nova Rg"/>
                  <w:color w:val="auto"/>
                  <w:sz w:val="20"/>
                  <w:szCs w:val="20"/>
                  <w:lang w:val="sr-Latn-RS"/>
                </w:rPr>
                <w:t>Link</w:t>
              </w:r>
            </w:hyperlink>
          </w:p>
        </w:tc>
      </w:tr>
    </w:tbl>
    <w:p w14:paraId="140243B1" w14:textId="77777777" w:rsidR="00B46020" w:rsidRDefault="00B46020" w:rsidP="00D03330">
      <w:pPr>
        <w:spacing w:line="240" w:lineRule="auto"/>
        <w:jc w:val="both"/>
        <w:rPr>
          <w:rFonts w:ascii="Proxima Nova Rg" w:eastAsia="MS Mincho" w:hAnsi="Proxima Nova Rg" w:cstheme="minorHAnsi"/>
          <w:sz w:val="20"/>
          <w:szCs w:val="20"/>
        </w:rPr>
      </w:pPr>
    </w:p>
    <w:p w14:paraId="0854094A" w14:textId="35EBAAB4" w:rsidR="00D03330" w:rsidRPr="00D03330" w:rsidRDefault="00D03330" w:rsidP="00D03330">
      <w:pPr>
        <w:spacing w:line="240" w:lineRule="auto"/>
        <w:jc w:val="both"/>
        <w:rPr>
          <w:rFonts w:ascii="Proxima Nova Rg" w:eastAsia="MS Mincho" w:hAnsi="Proxima Nova Rg" w:cstheme="minorHAnsi"/>
          <w:sz w:val="20"/>
          <w:szCs w:val="20"/>
        </w:rPr>
      </w:pPr>
      <w:r w:rsidRPr="00D03330">
        <w:rPr>
          <w:rFonts w:ascii="Proxima Nova Rg" w:eastAsia="MS Mincho" w:hAnsi="Proxima Nova Rg" w:cstheme="minorHAnsi"/>
          <w:sz w:val="20"/>
          <w:szCs w:val="20"/>
        </w:rPr>
        <w:t xml:space="preserve">2.The Women’s Centre </w:t>
      </w:r>
      <w:proofErr w:type="spellStart"/>
      <w:r w:rsidRPr="00D03330">
        <w:rPr>
          <w:rFonts w:ascii="Proxima Nova Rg" w:eastAsia="MS Mincho" w:hAnsi="Proxima Nova Rg" w:cstheme="minorHAnsi"/>
          <w:sz w:val="20"/>
          <w:szCs w:val="20"/>
        </w:rPr>
        <w:t>Uzice</w:t>
      </w:r>
      <w:proofErr w:type="spellEnd"/>
      <w:r w:rsidRPr="00D03330">
        <w:rPr>
          <w:rFonts w:ascii="Proxima Nova Rg" w:eastAsia="MS Mincho" w:hAnsi="Proxima Nova Rg" w:cstheme="minorHAnsi"/>
          <w:sz w:val="20"/>
          <w:szCs w:val="20"/>
        </w:rPr>
        <w:t xml:space="preserve"> continuously informed on dangers of firearms misuse for violence and project-supported activities through their social media channels (Facebook and Instagram) and through local podcast: </w:t>
      </w:r>
    </w:p>
    <w:p w14:paraId="37D00F5B" w14:textId="2756CEE7" w:rsidR="00D03330" w:rsidRPr="00D03330" w:rsidRDefault="00D03330" w:rsidP="00D03330">
      <w:pPr>
        <w:spacing w:line="240" w:lineRule="auto"/>
        <w:rPr>
          <w:rFonts w:ascii="Proxima Nova Rg" w:eastAsia="MS Mincho" w:hAnsi="Proxima Nova Rg" w:cstheme="minorHAnsi"/>
          <w:sz w:val="16"/>
          <w:szCs w:val="16"/>
        </w:rPr>
      </w:pPr>
      <w:r w:rsidRPr="00D03330">
        <w:rPr>
          <w:rFonts w:ascii="Proxima Nova Rg" w:eastAsia="MS Mincho" w:hAnsi="Proxima Nova Rg" w:cstheme="minorHAnsi"/>
          <w:sz w:val="16"/>
          <w:szCs w:val="16"/>
        </w:rPr>
        <w:t xml:space="preserve">Podcast: </w:t>
      </w:r>
      <w:hyperlink r:id="rId48" w:history="1">
        <w:r w:rsidRPr="00D03330">
          <w:rPr>
            <w:rStyle w:val="Hyperlink"/>
            <w:rFonts w:ascii="Proxima Nova Rg" w:eastAsia="MS Mincho" w:hAnsi="Proxima Nova Rg" w:cstheme="minorHAnsi"/>
            <w:sz w:val="16"/>
            <w:szCs w:val="16"/>
          </w:rPr>
          <w:t>https://www.youtube.com/watch?v=c0RUbrPqbNs&amp;t=482s</w:t>
        </w:r>
      </w:hyperlink>
      <w:r w:rsidRPr="00D03330">
        <w:rPr>
          <w:rFonts w:ascii="Proxima Nova Rg" w:eastAsia="MS Mincho" w:hAnsi="Proxima Nova Rg" w:cstheme="minorHAnsi"/>
          <w:sz w:val="16"/>
          <w:szCs w:val="16"/>
        </w:rPr>
        <w:t xml:space="preserve">  </w:t>
      </w:r>
    </w:p>
    <w:p w14:paraId="43E9F631" w14:textId="77777777" w:rsidR="00D03330" w:rsidRPr="00D03330" w:rsidRDefault="00D03330" w:rsidP="00D03330">
      <w:pPr>
        <w:spacing w:line="240" w:lineRule="auto"/>
        <w:rPr>
          <w:rFonts w:ascii="Proxima Nova Rg" w:eastAsia="MS Mincho" w:hAnsi="Proxima Nova Rg" w:cstheme="minorHAnsi"/>
          <w:sz w:val="16"/>
          <w:szCs w:val="16"/>
        </w:rPr>
      </w:pPr>
      <w:r w:rsidRPr="00D03330">
        <w:rPr>
          <w:rFonts w:ascii="Proxima Nova Rg" w:eastAsia="MS Mincho" w:hAnsi="Proxima Nova Rg" w:cstheme="minorHAnsi"/>
          <w:sz w:val="16"/>
          <w:szCs w:val="16"/>
        </w:rPr>
        <w:t xml:space="preserve">Links to social media posts: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C5D54" w14:paraId="6D84A0A7" w14:textId="77777777" w:rsidTr="004C5D54">
        <w:tc>
          <w:tcPr>
            <w:tcW w:w="4675" w:type="dxa"/>
          </w:tcPr>
          <w:p w14:paraId="602954AD" w14:textId="675DA2B9" w:rsidR="004C5D54" w:rsidRDefault="004C5D54" w:rsidP="00D03330">
            <w:pPr>
              <w:rPr>
                <w:rFonts w:ascii="Proxima Nova Rg" w:hAnsi="Proxima Nova Rg"/>
                <w:sz w:val="16"/>
                <w:szCs w:val="16"/>
              </w:rPr>
            </w:pPr>
            <w:r w:rsidRPr="00D03330">
              <w:rPr>
                <w:rFonts w:ascii="Proxima Nova Rg" w:hAnsi="Proxima Nova Rg"/>
                <w:sz w:val="16"/>
                <w:szCs w:val="16"/>
              </w:rPr>
              <w:t xml:space="preserve">1. </w:t>
            </w:r>
            <w:hyperlink r:id="rId49" w:history="1">
              <w:r w:rsidRPr="00D03330">
                <w:rPr>
                  <w:rStyle w:val="Hyperlink"/>
                  <w:rFonts w:ascii="Proxima Nova Rg" w:hAnsi="Proxima Nova Rg"/>
                  <w:sz w:val="16"/>
                  <w:szCs w:val="16"/>
                </w:rPr>
                <w:t>https://www.instagram.com/p/DIyOsyBMFPg/</w:t>
              </w:r>
            </w:hyperlink>
          </w:p>
        </w:tc>
        <w:tc>
          <w:tcPr>
            <w:tcW w:w="4675" w:type="dxa"/>
          </w:tcPr>
          <w:p w14:paraId="2CA26836" w14:textId="6DDC2418" w:rsidR="004C5D54" w:rsidRDefault="004C5D54" w:rsidP="00D03330">
            <w:pPr>
              <w:rPr>
                <w:rFonts w:ascii="Proxima Nova Rg" w:hAnsi="Proxima Nova Rg"/>
                <w:sz w:val="16"/>
                <w:szCs w:val="16"/>
              </w:rPr>
            </w:pPr>
            <w:r w:rsidRPr="00D03330">
              <w:rPr>
                <w:rFonts w:ascii="Proxima Nova Rg" w:hAnsi="Proxima Nova Rg"/>
                <w:sz w:val="16"/>
                <w:szCs w:val="16"/>
              </w:rPr>
              <w:t xml:space="preserve"> 2. </w:t>
            </w:r>
            <w:hyperlink r:id="rId50" w:history="1">
              <w:r w:rsidRPr="00D03330">
                <w:rPr>
                  <w:rStyle w:val="Hyperlink"/>
                  <w:rFonts w:ascii="Proxima Nova Rg" w:hAnsi="Proxima Nova Rg"/>
                  <w:sz w:val="16"/>
                  <w:szCs w:val="16"/>
                </w:rPr>
                <w:t>https://www.instagram.com/p/DJ3p_EyIINy/?img_index=1</w:t>
              </w:r>
            </w:hyperlink>
            <w:r w:rsidRPr="00D03330">
              <w:rPr>
                <w:rFonts w:ascii="Proxima Nova Rg" w:hAnsi="Proxima Nova Rg"/>
                <w:sz w:val="16"/>
                <w:szCs w:val="16"/>
              </w:rPr>
              <w:t xml:space="preserve"> </w:t>
            </w:r>
          </w:p>
        </w:tc>
      </w:tr>
      <w:tr w:rsidR="004C5D54" w14:paraId="3E6E6FA4" w14:textId="77777777" w:rsidTr="004C5D54">
        <w:tc>
          <w:tcPr>
            <w:tcW w:w="4675" w:type="dxa"/>
          </w:tcPr>
          <w:p w14:paraId="06CE1AE0" w14:textId="4619B8C5" w:rsidR="004C5D54" w:rsidRDefault="004C5D54" w:rsidP="004C5D54">
            <w:pPr>
              <w:rPr>
                <w:rFonts w:ascii="Proxima Nova Rg" w:hAnsi="Proxima Nova Rg" w:cstheme="minorHAnsi"/>
                <w:sz w:val="20"/>
                <w:szCs w:val="20"/>
              </w:rPr>
            </w:pPr>
            <w:r w:rsidRPr="00D03330">
              <w:rPr>
                <w:rFonts w:ascii="Proxima Nova Rg" w:hAnsi="Proxima Nova Rg"/>
                <w:sz w:val="16"/>
                <w:szCs w:val="16"/>
              </w:rPr>
              <w:t xml:space="preserve">3. </w:t>
            </w:r>
            <w:hyperlink r:id="rId51" w:history="1">
              <w:r w:rsidRPr="00D03330">
                <w:rPr>
                  <w:rStyle w:val="Hyperlink"/>
                  <w:rFonts w:ascii="Proxima Nova Rg" w:hAnsi="Proxima Nova Rg"/>
                  <w:sz w:val="16"/>
                  <w:szCs w:val="16"/>
                </w:rPr>
                <w:t>https://www.instagram.com/p/DLCnxNNor2N/</w:t>
              </w:r>
            </w:hyperlink>
            <w:r>
              <w:rPr>
                <w:sz w:val="16"/>
                <w:szCs w:val="16"/>
              </w:rPr>
              <w:t xml:space="preserve"> </w:t>
            </w:r>
          </w:p>
          <w:p w14:paraId="141419FC" w14:textId="77777777" w:rsidR="004C5D54" w:rsidRDefault="004C5D54" w:rsidP="00D03330">
            <w:pPr>
              <w:rPr>
                <w:rFonts w:ascii="Proxima Nova Rg" w:hAnsi="Proxima Nova Rg"/>
                <w:sz w:val="16"/>
                <w:szCs w:val="16"/>
              </w:rPr>
            </w:pPr>
          </w:p>
        </w:tc>
        <w:tc>
          <w:tcPr>
            <w:tcW w:w="4675" w:type="dxa"/>
          </w:tcPr>
          <w:p w14:paraId="6235A100" w14:textId="582E8872" w:rsidR="004C5D54" w:rsidRPr="004C5D54" w:rsidRDefault="004C5D54" w:rsidP="004C5D54">
            <w:pPr>
              <w:pStyle w:val="Default"/>
              <w:jc w:val="both"/>
              <w:rPr>
                <w:rFonts w:ascii="Proxima Nova Rg" w:hAnsi="Proxima Nova Rg" w:cstheme="minorHAnsi"/>
                <w:color w:val="auto"/>
                <w:sz w:val="16"/>
                <w:szCs w:val="16"/>
              </w:rPr>
            </w:pPr>
            <w:r>
              <w:rPr>
                <w:rFonts w:ascii="Proxima Nova Rg" w:hAnsi="Proxima Nova Rg" w:cstheme="minorHAnsi"/>
                <w:color w:val="auto"/>
                <w:sz w:val="16"/>
                <w:szCs w:val="16"/>
              </w:rPr>
              <w:t xml:space="preserve">4. </w:t>
            </w:r>
            <w:r w:rsidRPr="004C5D54">
              <w:rPr>
                <w:rFonts w:ascii="Proxima Nova Rg" w:hAnsi="Proxima Nova Rg" w:cstheme="minorHAnsi"/>
                <w:color w:val="auto"/>
                <w:sz w:val="16"/>
                <w:szCs w:val="16"/>
              </w:rPr>
              <w:t xml:space="preserve">Reel on femicides: </w:t>
            </w:r>
            <w:hyperlink r:id="rId52" w:history="1">
              <w:r w:rsidRPr="004C5D54">
                <w:rPr>
                  <w:rStyle w:val="Hyperlink"/>
                  <w:rFonts w:ascii="Proxima Nova Rg" w:hAnsi="Proxima Nova Rg" w:cstheme="minorHAnsi"/>
                  <w:sz w:val="16"/>
                  <w:szCs w:val="16"/>
                </w:rPr>
                <w:t>https://www.instagram.com/reel/DMM6JTYRgbC/</w:t>
              </w:r>
            </w:hyperlink>
            <w:r w:rsidRPr="004C5D54">
              <w:rPr>
                <w:rFonts w:ascii="Proxima Nova Rg" w:hAnsi="Proxima Nova Rg" w:cstheme="minorHAnsi"/>
                <w:color w:val="auto"/>
                <w:sz w:val="16"/>
                <w:szCs w:val="16"/>
              </w:rPr>
              <w:t xml:space="preserve">  </w:t>
            </w:r>
          </w:p>
        </w:tc>
      </w:tr>
      <w:tr w:rsidR="004C5D54" w14:paraId="2D0D98EB" w14:textId="77777777" w:rsidTr="004C5D54">
        <w:tc>
          <w:tcPr>
            <w:tcW w:w="4675" w:type="dxa"/>
          </w:tcPr>
          <w:p w14:paraId="31ECCAAE" w14:textId="77777777" w:rsidR="004C5D54" w:rsidRDefault="004C5D54" w:rsidP="004C5D54">
            <w:pPr>
              <w:pStyle w:val="Default"/>
              <w:jc w:val="both"/>
              <w:rPr>
                <w:rFonts w:ascii="Proxima Nova Rg" w:hAnsi="Proxima Nova Rg" w:cstheme="minorHAnsi"/>
                <w:color w:val="auto"/>
                <w:sz w:val="16"/>
                <w:szCs w:val="16"/>
              </w:rPr>
            </w:pPr>
            <w:r>
              <w:rPr>
                <w:rFonts w:ascii="Proxima Nova Rg" w:hAnsi="Proxima Nova Rg" w:cstheme="minorHAnsi"/>
                <w:color w:val="auto"/>
                <w:sz w:val="16"/>
                <w:szCs w:val="16"/>
              </w:rPr>
              <w:t>5.</w:t>
            </w:r>
            <w:r w:rsidRPr="004C5D54">
              <w:rPr>
                <w:rFonts w:ascii="Proxima Nova Rg" w:hAnsi="Proxima Nova Rg" w:cstheme="minorHAnsi"/>
                <w:color w:val="auto"/>
                <w:sz w:val="16"/>
                <w:szCs w:val="16"/>
              </w:rPr>
              <w:t xml:space="preserve">Reel on firearms misuse for domestic violence:  </w:t>
            </w:r>
          </w:p>
          <w:p w14:paraId="2DBDBCF9" w14:textId="66817A6D" w:rsidR="004C5D54" w:rsidRPr="004C5D54" w:rsidRDefault="004C5D54" w:rsidP="004C5D54">
            <w:pPr>
              <w:pStyle w:val="Default"/>
              <w:jc w:val="both"/>
              <w:rPr>
                <w:rFonts w:ascii="Proxima Nova Rg" w:hAnsi="Proxima Nova Rg" w:cstheme="minorHAnsi"/>
                <w:color w:val="auto"/>
                <w:sz w:val="16"/>
                <w:szCs w:val="16"/>
              </w:rPr>
            </w:pPr>
            <w:hyperlink r:id="rId53" w:history="1">
              <w:r w:rsidRPr="000B5127">
                <w:rPr>
                  <w:rStyle w:val="Hyperlink"/>
                  <w:rFonts w:ascii="Proxima Nova Rg" w:hAnsi="Proxima Nova Rg" w:cstheme="minorHAnsi"/>
                  <w:sz w:val="16"/>
                  <w:szCs w:val="16"/>
                </w:rPr>
                <w:t>https://www.instagram.com/p/DMsIxM-umWb/</w:t>
              </w:r>
            </w:hyperlink>
            <w:r w:rsidRPr="004C5D54">
              <w:rPr>
                <w:rFonts w:ascii="Proxima Nova Rg" w:hAnsi="Proxima Nova Rg" w:cstheme="minorHAnsi"/>
                <w:color w:val="auto"/>
                <w:sz w:val="16"/>
                <w:szCs w:val="16"/>
              </w:rPr>
              <w:t xml:space="preserve"> </w:t>
            </w:r>
          </w:p>
        </w:tc>
        <w:tc>
          <w:tcPr>
            <w:tcW w:w="4675" w:type="dxa"/>
          </w:tcPr>
          <w:p w14:paraId="6307607D" w14:textId="77777777" w:rsidR="004C5D54" w:rsidRDefault="004C5D54" w:rsidP="00D03330">
            <w:pPr>
              <w:rPr>
                <w:rFonts w:ascii="Proxima Nova Rg" w:hAnsi="Proxima Nova Rg"/>
                <w:sz w:val="16"/>
                <w:szCs w:val="16"/>
              </w:rPr>
            </w:pPr>
          </w:p>
        </w:tc>
      </w:tr>
    </w:tbl>
    <w:p w14:paraId="62191F6A" w14:textId="3DE810BA" w:rsidR="00D03330" w:rsidRPr="00D03330" w:rsidRDefault="00AA089A" w:rsidP="00D03330">
      <w:pPr>
        <w:pStyle w:val="ListParagraph"/>
        <w:spacing w:line="240" w:lineRule="auto"/>
        <w:jc w:val="both"/>
        <w:rPr>
          <w:rFonts w:ascii="Proxima Nova Rg" w:eastAsia="MS Mincho" w:hAnsi="Proxima Nova Rg" w:cstheme="minorHAnsi"/>
          <w:sz w:val="20"/>
          <w:szCs w:val="20"/>
        </w:rPr>
      </w:pPr>
      <w:r w:rsidRPr="000C10BD">
        <w:rPr>
          <w:noProof/>
        </w:rPr>
        <w:drawing>
          <wp:anchor distT="0" distB="0" distL="114300" distR="114300" simplePos="0" relativeHeight="251705374" behindDoc="1" locked="0" layoutInCell="1" allowOverlap="1" wp14:anchorId="42581282" wp14:editId="45FA0F46">
            <wp:simplePos x="0" y="0"/>
            <wp:positionH relativeFrom="margin">
              <wp:posOffset>-38100</wp:posOffset>
            </wp:positionH>
            <wp:positionV relativeFrom="paragraph">
              <wp:posOffset>92710</wp:posOffset>
            </wp:positionV>
            <wp:extent cx="4726305" cy="2827020"/>
            <wp:effectExtent l="0" t="0" r="0" b="0"/>
            <wp:wrapTight wrapText="bothSides">
              <wp:wrapPolygon edited="0">
                <wp:start x="0" y="0"/>
                <wp:lineTo x="0" y="21396"/>
                <wp:lineTo x="21504" y="21396"/>
                <wp:lineTo x="21504" y="0"/>
                <wp:lineTo x="0" y="0"/>
              </wp:wrapPolygon>
            </wp:wrapTight>
            <wp:docPr id="20523022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726305" cy="28270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D0FCD4" w14:textId="092BE405" w:rsidR="00D03330" w:rsidRDefault="00AA089A" w:rsidP="00D03330">
      <w:pPr>
        <w:pStyle w:val="ListParagraph"/>
        <w:spacing w:line="240" w:lineRule="auto"/>
        <w:jc w:val="both"/>
        <w:rPr>
          <w:rFonts w:ascii="Proxima Nova Rg" w:eastAsia="MS Mincho" w:hAnsi="Proxima Nova Rg" w:cstheme="minorHAnsi"/>
          <w:sz w:val="16"/>
          <w:szCs w:val="16"/>
        </w:rPr>
      </w:pPr>
      <w:r>
        <w:rPr>
          <w:noProof/>
        </w:rPr>
        <mc:AlternateContent>
          <mc:Choice Requires="wps">
            <w:drawing>
              <wp:anchor distT="0" distB="0" distL="114300" distR="114300" simplePos="0" relativeHeight="251707422" behindDoc="1" locked="0" layoutInCell="1" allowOverlap="1" wp14:anchorId="4769B460" wp14:editId="47A5B862">
                <wp:simplePos x="0" y="0"/>
                <wp:positionH relativeFrom="column">
                  <wp:posOffset>4724400</wp:posOffset>
                </wp:positionH>
                <wp:positionV relativeFrom="paragraph">
                  <wp:posOffset>184150</wp:posOffset>
                </wp:positionV>
                <wp:extent cx="1097280" cy="635"/>
                <wp:effectExtent l="0" t="0" r="7620" b="4445"/>
                <wp:wrapTight wrapText="bothSides">
                  <wp:wrapPolygon edited="0">
                    <wp:start x="0" y="0"/>
                    <wp:lineTo x="0" y="21453"/>
                    <wp:lineTo x="21375" y="21453"/>
                    <wp:lineTo x="21375" y="0"/>
                    <wp:lineTo x="0" y="0"/>
                  </wp:wrapPolygon>
                </wp:wrapTight>
                <wp:docPr id="1139808787" name="Text Box 1"/>
                <wp:cNvGraphicFramePr/>
                <a:graphic xmlns:a="http://schemas.openxmlformats.org/drawingml/2006/main">
                  <a:graphicData uri="http://schemas.microsoft.com/office/word/2010/wordprocessingShape">
                    <wps:wsp>
                      <wps:cNvSpPr txBox="1"/>
                      <wps:spPr>
                        <a:xfrm>
                          <a:off x="0" y="0"/>
                          <a:ext cx="1097280" cy="635"/>
                        </a:xfrm>
                        <a:prstGeom prst="rect">
                          <a:avLst/>
                        </a:prstGeom>
                        <a:solidFill>
                          <a:prstClr val="white"/>
                        </a:solidFill>
                        <a:ln>
                          <a:noFill/>
                        </a:ln>
                      </wps:spPr>
                      <wps:txbx>
                        <w:txbxContent>
                          <w:p w14:paraId="5186105A" w14:textId="26EC8D40" w:rsidR="00AA089A" w:rsidRPr="00AA089A" w:rsidRDefault="00AA089A" w:rsidP="00AA089A">
                            <w:pPr>
                              <w:pStyle w:val="Caption"/>
                              <w:jc w:val="both"/>
                              <w:rPr>
                                <w:rFonts w:ascii="Proxima Nova Rg" w:hAnsi="Proxima Nova Rg"/>
                                <w:b w:val="0"/>
                                <w:bCs w:val="0"/>
                                <w:noProof/>
                                <w:sz w:val="20"/>
                                <w:szCs w:val="20"/>
                              </w:rPr>
                            </w:pPr>
                            <w:r w:rsidRPr="00AA089A">
                              <w:rPr>
                                <w:rFonts w:ascii="Proxima Nova Rg" w:hAnsi="Proxima Nova Rg"/>
                                <w:b w:val="0"/>
                                <w:bCs w:val="0"/>
                                <w:sz w:val="20"/>
                                <w:szCs w:val="20"/>
                              </w:rPr>
                              <w:t xml:space="preserve">Social media post of the Women’s Center Užice on the project-supported roundtable discussion on firearms-enabled </w:t>
                            </w:r>
                            <w:proofErr w:type="spellStart"/>
                            <w:r w:rsidRPr="00AA089A">
                              <w:rPr>
                                <w:rFonts w:ascii="Proxima Nova Rg" w:hAnsi="Proxima Nova Rg"/>
                                <w:b w:val="0"/>
                                <w:bCs w:val="0"/>
                                <w:sz w:val="20"/>
                                <w:szCs w:val="20"/>
                              </w:rPr>
                              <w:t>gender-based</w:t>
                            </w:r>
                            <w:proofErr w:type="spellEnd"/>
                            <w:r w:rsidRPr="00AA089A">
                              <w:rPr>
                                <w:rFonts w:ascii="Proxima Nova Rg" w:hAnsi="Proxima Nova Rg"/>
                                <w:b w:val="0"/>
                                <w:bCs w:val="0"/>
                                <w:sz w:val="20"/>
                                <w:szCs w:val="20"/>
                              </w:rPr>
                              <w:t xml:space="preserve"> violence: https://www.instagram.com/p/DGm6ec1omPy/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769B460" id="_x0000_s1042" type="#_x0000_t202" style="position:absolute;left:0;text-align:left;margin-left:372pt;margin-top:14.5pt;width:86.4pt;height:.05pt;z-index:-2516090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" stroked="f">
                <v:textbox style="mso-fit-shape-to-text:t" inset="0,0,0,0">
                  <w:txbxContent>
                    <w:p w14:paraId="5186105A" w14:textId="26EC8D40" w:rsidR="00AA089A" w:rsidRPr="00AA089A" w:rsidRDefault="00AA089A" w:rsidP="00AA089A">
                      <w:pPr>
                        <w:pStyle w:val="Caption"/>
                        <w:jc w:val="both"/>
                        <w:rPr>
                          <w:rFonts w:ascii="Proxima Nova Rg" w:hAnsi="Proxima Nova Rg"/>
                          <w:b w:val="0"/>
                          <w:bCs w:val="0"/>
                          <w:noProof/>
                          <w:sz w:val="20"/>
                          <w:szCs w:val="20"/>
                        </w:rPr>
                      </w:pPr>
                      <w:r w:rsidRPr="00AA089A">
                        <w:rPr>
                          <w:rFonts w:ascii="Proxima Nova Rg" w:hAnsi="Proxima Nova Rg"/>
                          <w:b w:val="0"/>
                          <w:bCs w:val="0"/>
                          <w:sz w:val="20"/>
                          <w:szCs w:val="20"/>
                        </w:rPr>
                        <w:t xml:space="preserve">Social media post of the Women’s Center Užice on the project-supported roundtable discussion on firearms-enabled </w:t>
                      </w:r>
                      <w:proofErr w:type="spellStart"/>
                      <w:r w:rsidRPr="00AA089A">
                        <w:rPr>
                          <w:rFonts w:ascii="Proxima Nova Rg" w:hAnsi="Proxima Nova Rg"/>
                          <w:b w:val="0"/>
                          <w:bCs w:val="0"/>
                          <w:sz w:val="20"/>
                          <w:szCs w:val="20"/>
                        </w:rPr>
                        <w:t>gender-based</w:t>
                      </w:r>
                      <w:proofErr w:type="spellEnd"/>
                      <w:r w:rsidRPr="00AA089A">
                        <w:rPr>
                          <w:rFonts w:ascii="Proxima Nova Rg" w:hAnsi="Proxima Nova Rg"/>
                          <w:b w:val="0"/>
                          <w:bCs w:val="0"/>
                          <w:sz w:val="20"/>
                          <w:szCs w:val="20"/>
                        </w:rPr>
                        <w:t xml:space="preserve"> violence: https://www.instagram.com/p/DGm6ec1omPy/</w:t>
                      </w:r>
                    </w:p>
                  </w:txbxContent>
                </v:textbox>
                <w10:wrap type="tight"/>
              </v:shape>
            </w:pict>
          </mc:Fallback>
        </mc:AlternateContent>
      </w:r>
    </w:p>
    <w:p w14:paraId="0EFE06D0" w14:textId="6AC1000D" w:rsidR="00AA089A" w:rsidRPr="000C10BD" w:rsidRDefault="00AA089A" w:rsidP="00AA089A">
      <w:pPr>
        <w:spacing w:line="240" w:lineRule="auto"/>
        <w:jc w:val="both"/>
        <w:rPr>
          <w:sz w:val="28"/>
          <w:szCs w:val="28"/>
          <w:lang w:val="sr-Latn-RS"/>
        </w:rPr>
      </w:pPr>
    </w:p>
    <w:p w14:paraId="5C2DCC7B" w14:textId="1F47F716" w:rsidR="00AA089A" w:rsidRDefault="00AA089A" w:rsidP="00D03330">
      <w:pPr>
        <w:pStyle w:val="ListParagraph"/>
        <w:spacing w:line="240" w:lineRule="auto"/>
        <w:jc w:val="both"/>
        <w:rPr>
          <w:rFonts w:ascii="Proxima Nova Rg" w:eastAsia="MS Mincho" w:hAnsi="Proxima Nova Rg" w:cstheme="minorHAnsi"/>
          <w:sz w:val="16"/>
          <w:szCs w:val="16"/>
        </w:rPr>
      </w:pPr>
    </w:p>
    <w:p w14:paraId="7F93C545" w14:textId="399C7D37" w:rsidR="00AA089A" w:rsidRPr="00D03330" w:rsidRDefault="00AA089A" w:rsidP="00D03330">
      <w:pPr>
        <w:pStyle w:val="ListParagraph"/>
        <w:spacing w:line="240" w:lineRule="auto"/>
        <w:jc w:val="both"/>
        <w:rPr>
          <w:rFonts w:ascii="Proxima Nova Rg" w:eastAsia="MS Mincho" w:hAnsi="Proxima Nova Rg" w:cstheme="minorHAnsi"/>
          <w:sz w:val="16"/>
          <w:szCs w:val="16"/>
        </w:rPr>
      </w:pPr>
    </w:p>
    <w:p w14:paraId="27190F41" w14:textId="3C10FE50" w:rsidR="00AA089A" w:rsidRDefault="00AA089A" w:rsidP="004C5D54">
      <w:pPr>
        <w:pStyle w:val="Default"/>
        <w:jc w:val="both"/>
        <w:rPr>
          <w:rFonts w:ascii="Proxima Nova Rg" w:eastAsia="MS Mincho" w:hAnsi="Proxima Nova Rg" w:cstheme="minorHAnsi"/>
          <w:sz w:val="20"/>
          <w:szCs w:val="20"/>
        </w:rPr>
      </w:pPr>
    </w:p>
    <w:p w14:paraId="15CD7401" w14:textId="6FB9D33C" w:rsidR="004C5D54" w:rsidRPr="00893B0A" w:rsidRDefault="004C5D54" w:rsidP="004C5D54">
      <w:pPr>
        <w:pStyle w:val="Default"/>
        <w:jc w:val="both"/>
        <w:rPr>
          <w:rFonts w:ascii="Proxima Nova Rg" w:hAnsi="Proxima Nova Rg" w:cstheme="minorHAnsi"/>
          <w:b/>
          <w:bCs/>
          <w:color w:val="auto"/>
          <w:sz w:val="20"/>
          <w:szCs w:val="20"/>
        </w:rPr>
      </w:pPr>
      <w:r>
        <w:rPr>
          <w:rFonts w:ascii="Proxima Nova Rg" w:eastAsia="MS Mincho" w:hAnsi="Proxima Nova Rg" w:cstheme="minorHAnsi"/>
          <w:sz w:val="20"/>
          <w:szCs w:val="20"/>
        </w:rPr>
        <w:t>3.</w:t>
      </w:r>
      <w:r w:rsidRPr="004C5D54">
        <w:rPr>
          <w:rFonts w:ascii="Proxima Nova Rg" w:hAnsi="Proxima Nova Rg" w:cstheme="minorHAnsi"/>
          <w:color w:val="auto"/>
          <w:sz w:val="20"/>
          <w:szCs w:val="20"/>
        </w:rPr>
        <w:t xml:space="preserve"> </w:t>
      </w:r>
      <w:r w:rsidRPr="0094290B">
        <w:rPr>
          <w:rFonts w:ascii="Proxima Nova Rg" w:hAnsi="Proxima Nova Rg" w:cstheme="minorHAnsi"/>
          <w:color w:val="auto"/>
          <w:sz w:val="20"/>
          <w:szCs w:val="20"/>
        </w:rPr>
        <w:t>The</w:t>
      </w:r>
      <w:r w:rsidRPr="00443147">
        <w:rPr>
          <w:rFonts w:ascii="Proxima Nova Rg" w:hAnsi="Proxima Nova Rg" w:cstheme="minorHAnsi"/>
          <w:color w:val="auto"/>
          <w:sz w:val="20"/>
          <w:szCs w:val="20"/>
        </w:rPr>
        <w:t xml:space="preserve"> </w:t>
      </w:r>
      <w:hyperlink r:id="rId55" w:history="1">
        <w:r w:rsidRPr="004421BC">
          <w:rPr>
            <w:rStyle w:val="Hyperlink"/>
            <w:rFonts w:ascii="Proxima Nova Rg" w:hAnsi="Proxima Nova Rg" w:cstheme="minorHAnsi"/>
            <w:sz w:val="20"/>
            <w:szCs w:val="20"/>
          </w:rPr>
          <w:t>Zrenjanin Education Centre</w:t>
        </w:r>
      </w:hyperlink>
      <w:r w:rsidRPr="00443147">
        <w:rPr>
          <w:rFonts w:ascii="Proxima Nova Rg" w:hAnsi="Proxima Nova Rg" w:cstheme="minorHAnsi"/>
          <w:color w:val="auto"/>
          <w:sz w:val="20"/>
          <w:szCs w:val="20"/>
        </w:rPr>
        <w:t xml:space="preserve"> </w:t>
      </w:r>
      <w:r>
        <w:rPr>
          <w:rFonts w:ascii="Proxima Nova Rg" w:hAnsi="Proxima Nova Rg" w:cstheme="minorHAnsi"/>
          <w:color w:val="auto"/>
          <w:sz w:val="20"/>
          <w:szCs w:val="20"/>
        </w:rPr>
        <w:t xml:space="preserve">prepared </w:t>
      </w:r>
      <w:r w:rsidRPr="00443147">
        <w:rPr>
          <w:rFonts w:ascii="Proxima Nova Rg" w:hAnsi="Proxima Nova Rg" w:cstheme="minorHAnsi"/>
          <w:color w:val="auto"/>
          <w:sz w:val="20"/>
          <w:szCs w:val="20"/>
        </w:rPr>
        <w:t>social media posts and printed materials in 4 languages aimed at informing on risks of firearms-misuse for domestic violence and encourage survivors to seek help and report incidents</w:t>
      </w:r>
      <w:r>
        <w:rPr>
          <w:rFonts w:ascii="Proxima Nova Rg" w:hAnsi="Proxima Nova Rg" w:cstheme="minorHAnsi"/>
          <w:color w:val="auto"/>
          <w:sz w:val="20"/>
          <w:szCs w:val="20"/>
        </w:rPr>
        <w:t xml:space="preserve"> and provided information of their activities through their website</w:t>
      </w:r>
      <w:r w:rsidRPr="00443147">
        <w:rPr>
          <w:rFonts w:ascii="Proxima Nova Rg" w:hAnsi="Proxima Nova Rg" w:cstheme="minorHAnsi"/>
          <w:color w:val="auto"/>
          <w:sz w:val="20"/>
          <w:szCs w:val="20"/>
        </w:rPr>
        <w:t>.</w:t>
      </w:r>
      <w:r>
        <w:rPr>
          <w:rFonts w:ascii="Proxima Nova Rg" w:hAnsi="Proxima Nova Rg" w:cstheme="minorHAnsi"/>
          <w:b/>
          <w:bCs/>
          <w:color w:val="auto"/>
          <w:sz w:val="20"/>
          <w:szCs w:val="20"/>
        </w:rPr>
        <w:t xml:space="preserve"> </w:t>
      </w:r>
    </w:p>
    <w:p w14:paraId="05E813B9" w14:textId="77AA1F2A" w:rsidR="004C5D54" w:rsidRPr="00443147" w:rsidRDefault="00C82FF2" w:rsidP="004C5D54">
      <w:pPr>
        <w:spacing w:line="240" w:lineRule="auto"/>
        <w:jc w:val="both"/>
        <w:rPr>
          <w:rFonts w:ascii="Proxima Nova Rg" w:eastAsia="MS Mincho" w:hAnsi="Proxima Nova Rg" w:cstheme="minorHAnsi"/>
          <w:sz w:val="20"/>
          <w:szCs w:val="20"/>
        </w:rPr>
      </w:pPr>
      <w:r>
        <w:rPr>
          <w:noProof/>
        </w:rPr>
        <mc:AlternateContent>
          <mc:Choice Requires="wps">
            <w:drawing>
              <wp:anchor distT="0" distB="0" distL="114300" distR="114300" simplePos="0" relativeHeight="251711518" behindDoc="1" locked="0" layoutInCell="1" allowOverlap="1" wp14:anchorId="410FD55F" wp14:editId="4CF7D27C">
                <wp:simplePos x="0" y="0"/>
                <wp:positionH relativeFrom="margin">
                  <wp:posOffset>3674745</wp:posOffset>
                </wp:positionH>
                <wp:positionV relativeFrom="paragraph">
                  <wp:posOffset>166370</wp:posOffset>
                </wp:positionV>
                <wp:extent cx="1720215" cy="861060"/>
                <wp:effectExtent l="0" t="0" r="0" b="0"/>
                <wp:wrapTight wrapText="bothSides">
                  <wp:wrapPolygon edited="0">
                    <wp:start x="0" y="0"/>
                    <wp:lineTo x="0" y="21027"/>
                    <wp:lineTo x="21289" y="21027"/>
                    <wp:lineTo x="21289" y="0"/>
                    <wp:lineTo x="0" y="0"/>
                  </wp:wrapPolygon>
                </wp:wrapTight>
                <wp:docPr id="645170553" name="Text Box 1"/>
                <wp:cNvGraphicFramePr/>
                <a:graphic xmlns:a="http://schemas.openxmlformats.org/drawingml/2006/main">
                  <a:graphicData uri="http://schemas.microsoft.com/office/word/2010/wordprocessingShape">
                    <wps:wsp>
                      <wps:cNvSpPr txBox="1"/>
                      <wps:spPr>
                        <a:xfrm>
                          <a:off x="0" y="0"/>
                          <a:ext cx="1720215" cy="861060"/>
                        </a:xfrm>
                        <a:prstGeom prst="rect">
                          <a:avLst/>
                        </a:prstGeom>
                        <a:solidFill>
                          <a:prstClr val="white"/>
                        </a:solidFill>
                        <a:ln>
                          <a:noFill/>
                        </a:ln>
                      </wps:spPr>
                      <wps:txbx>
                        <w:txbxContent>
                          <w:p w14:paraId="63557904" w14:textId="1D4A7D04" w:rsidR="00AA089A" w:rsidRPr="00AA089A" w:rsidRDefault="00AA089A" w:rsidP="00AA089A">
                            <w:pPr>
                              <w:spacing w:line="240" w:lineRule="auto"/>
                              <w:jc w:val="both"/>
                              <w:rPr>
                                <w:rFonts w:ascii="Proxima Nova Rg" w:eastAsia="MS Mincho" w:hAnsi="Proxima Nova Rg" w:cstheme="minorHAnsi"/>
                                <w:sz w:val="16"/>
                                <w:szCs w:val="16"/>
                              </w:rPr>
                            </w:pPr>
                            <w:r w:rsidRPr="00AA089A">
                              <w:rPr>
                                <w:rFonts w:ascii="Proxima Nova Rg" w:eastAsia="MS Mincho" w:hAnsi="Proxima Nova Rg" w:cstheme="minorHAnsi"/>
                                <w:sz w:val="16"/>
                                <w:szCs w:val="16"/>
                              </w:rPr>
                              <w:t>S</w:t>
                            </w:r>
                            <w:r>
                              <w:rPr>
                                <w:rFonts w:ascii="Proxima Nova Rg" w:eastAsia="MS Mincho" w:hAnsi="Proxima Nova Rg" w:cstheme="minorHAnsi"/>
                                <w:sz w:val="16"/>
                                <w:szCs w:val="16"/>
                              </w:rPr>
                              <w:t>OCIAL MEDIA POST INFORMING ON PREVALENCE OF FIREARMS MISUSE FOR FEMICIDES</w:t>
                            </w:r>
                            <w:r w:rsidRPr="00AA089A">
                              <w:rPr>
                                <w:rFonts w:ascii="Proxima Nova Rg" w:eastAsia="MS Mincho" w:hAnsi="Proxima Nova Rg" w:cstheme="minorHAnsi"/>
                                <w:sz w:val="16"/>
                                <w:szCs w:val="16"/>
                              </w:rPr>
                              <w:t xml:space="preserve">: </w:t>
                            </w:r>
                            <w:hyperlink r:id="rId56" w:history="1">
                              <w:r w:rsidRPr="00AA089A">
                                <w:rPr>
                                  <w:rStyle w:val="Hyperlink"/>
                                  <w:rFonts w:ascii="Proxima Nova Rg" w:eastAsia="MS Mincho" w:hAnsi="Proxima Nova Rg" w:cstheme="minorHAnsi"/>
                                  <w:sz w:val="16"/>
                                  <w:szCs w:val="16"/>
                                </w:rPr>
                                <w:t>https://www.instagram.com/p/DId3sTwooIH/?img_index=1</w:t>
                              </w:r>
                            </w:hyperlink>
                            <w:r w:rsidRPr="00AA089A">
                              <w:rPr>
                                <w:rFonts w:ascii="Proxima Nova Rg" w:eastAsia="MS Mincho" w:hAnsi="Proxima Nova Rg" w:cstheme="minorHAnsi"/>
                                <w:sz w:val="16"/>
                                <w:szCs w:val="16"/>
                              </w:rPr>
                              <w:t xml:space="preserve"> </w:t>
                            </w:r>
                          </w:p>
                          <w:p w14:paraId="19BE234D" w14:textId="61106E0F" w:rsidR="00AA089A" w:rsidRPr="005B5B41" w:rsidRDefault="00AA089A" w:rsidP="00AA089A">
                            <w:pPr>
                              <w:pStyle w:val="Caption"/>
                              <w:rPr>
                                <w:rFonts w:ascii="Proxima Nova Rg" w:eastAsia="MS Mincho" w:hAnsi="Proxima Nova Rg" w:cstheme="minorHAnsi"/>
                                <w:noProof/>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FD55F" id="_x0000_s1043" type="#_x0000_t202" style="position:absolute;left:0;text-align:left;margin-left:289.35pt;margin-top:13.1pt;width:135.45pt;height:67.8pt;z-index:-2516049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" stroked="f">
                <v:textbox inset="0,0,0,0">
                  <w:txbxContent>
                    <w:p w14:paraId="63557904" w14:textId="1D4A7D04" w:rsidR="00AA089A" w:rsidRPr="00AA089A" w:rsidRDefault="00AA089A" w:rsidP="00AA089A">
                      <w:pPr>
                        <w:spacing w:line="240" w:lineRule="auto"/>
                        <w:jc w:val="both"/>
                        <w:rPr>
                          <w:rFonts w:ascii="Proxima Nova Rg" w:eastAsia="MS Mincho" w:hAnsi="Proxima Nova Rg" w:cstheme="minorHAnsi"/>
                          <w:sz w:val="16"/>
                          <w:szCs w:val="16"/>
                        </w:rPr>
                      </w:pPr>
                      <w:r w:rsidRPr="00AA089A">
                        <w:rPr>
                          <w:rFonts w:ascii="Proxima Nova Rg" w:eastAsia="MS Mincho" w:hAnsi="Proxima Nova Rg" w:cstheme="minorHAnsi"/>
                          <w:sz w:val="16"/>
                          <w:szCs w:val="16"/>
                        </w:rPr>
                        <w:t>S</w:t>
                      </w:r>
                      <w:r>
                        <w:rPr>
                          <w:rFonts w:ascii="Proxima Nova Rg" w:eastAsia="MS Mincho" w:hAnsi="Proxima Nova Rg" w:cstheme="minorHAnsi"/>
                          <w:sz w:val="16"/>
                          <w:szCs w:val="16"/>
                        </w:rPr>
                        <w:t>OCIAL MEDIA POST INFORMING ON PREVALENCE OF FIREARMS MISUSE FOR FEMICIDES</w:t>
                      </w:r>
                      <w:r w:rsidRPr="00AA089A">
                        <w:rPr>
                          <w:rFonts w:ascii="Proxima Nova Rg" w:eastAsia="MS Mincho" w:hAnsi="Proxima Nova Rg" w:cstheme="minorHAnsi"/>
                          <w:sz w:val="16"/>
                          <w:szCs w:val="16"/>
                        </w:rPr>
                        <w:t xml:space="preserve">: </w:t>
                      </w:r>
                      <w:hyperlink r:id="rId61" w:history="1">
                        <w:r w:rsidRPr="00AA089A">
                          <w:rPr>
                            <w:rStyle w:val="Hyperlink"/>
                            <w:rFonts w:ascii="Proxima Nova Rg" w:eastAsia="MS Mincho" w:hAnsi="Proxima Nova Rg" w:cstheme="minorHAnsi"/>
                            <w:sz w:val="16"/>
                            <w:szCs w:val="16"/>
                          </w:rPr>
                          <w:t>https://www.instagram.com/p/DId3sTwooIH/?img_index=1</w:t>
                        </w:r>
                      </w:hyperlink>
                      <w:r w:rsidRPr="00AA089A">
                        <w:rPr>
                          <w:rFonts w:ascii="Proxima Nova Rg" w:eastAsia="MS Mincho" w:hAnsi="Proxima Nova Rg" w:cstheme="minorHAnsi"/>
                          <w:sz w:val="16"/>
                          <w:szCs w:val="16"/>
                        </w:rPr>
                        <w:t xml:space="preserve"> </w:t>
                      </w:r>
                    </w:p>
                    <w:p w14:paraId="19BE234D" w14:textId="61106E0F" w:rsidR="00AA089A" w:rsidRPr="005B5B41" w:rsidRDefault="00AA089A" w:rsidP="00AA089A">
                      <w:pPr>
                        <w:pStyle w:val="Caption"/>
                        <w:rPr>
                          <w:rFonts w:ascii="Proxima Nova Rg" w:eastAsia="MS Mincho" w:hAnsi="Proxima Nova Rg" w:cstheme="minorHAnsi"/>
                          <w:noProof/>
                          <w:sz w:val="20"/>
                          <w:szCs w:val="20"/>
                        </w:rPr>
                      </w:pPr>
                    </w:p>
                  </w:txbxContent>
                </v:textbox>
                <w10:wrap type="tight" anchorx="margin"/>
              </v:shape>
            </w:pict>
          </mc:Fallback>
        </mc:AlternateContent>
      </w:r>
      <w:r w:rsidRPr="00443147">
        <w:rPr>
          <w:rFonts w:ascii="Proxima Nova Rg" w:eastAsia="MS Mincho" w:hAnsi="Proxima Nova Rg" w:cstheme="minorHAnsi"/>
          <w:noProof/>
          <w:sz w:val="20"/>
          <w:szCs w:val="20"/>
        </w:rPr>
        <w:drawing>
          <wp:anchor distT="0" distB="0" distL="114300" distR="114300" simplePos="0" relativeHeight="251709470" behindDoc="1" locked="0" layoutInCell="1" allowOverlap="1" wp14:anchorId="7A6C1B79" wp14:editId="547A9919">
            <wp:simplePos x="0" y="0"/>
            <wp:positionH relativeFrom="margin">
              <wp:posOffset>-7620</wp:posOffset>
            </wp:positionH>
            <wp:positionV relativeFrom="paragraph">
              <wp:posOffset>126365</wp:posOffset>
            </wp:positionV>
            <wp:extent cx="3482340" cy="2028190"/>
            <wp:effectExtent l="0" t="0" r="3810" b="0"/>
            <wp:wrapTight wrapText="bothSides">
              <wp:wrapPolygon edited="0">
                <wp:start x="0" y="0"/>
                <wp:lineTo x="0" y="21302"/>
                <wp:lineTo x="21505" y="21302"/>
                <wp:lineTo x="21505" y="0"/>
                <wp:lineTo x="0" y="0"/>
              </wp:wrapPolygon>
            </wp:wrapTight>
            <wp:docPr id="1344808856" name="Picture 2" descr="A screenshot of a social media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864995" name="Picture 2" descr="A screenshot of a social media post&#10;&#10;AI-generated content may be incorrect."/>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482340" cy="20281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1C5DC2" w14:textId="0C5017B5" w:rsidR="004C5D54" w:rsidRDefault="004C5D54" w:rsidP="004C5D54">
      <w:pPr>
        <w:spacing w:line="240" w:lineRule="auto"/>
        <w:jc w:val="both"/>
        <w:rPr>
          <w:rFonts w:ascii="Proxima Nova Rg" w:eastAsia="MS Mincho" w:hAnsi="Proxima Nova Rg" w:cstheme="minorHAnsi"/>
          <w:sz w:val="20"/>
          <w:szCs w:val="20"/>
        </w:rPr>
      </w:pPr>
      <w:r>
        <w:rPr>
          <w:rFonts w:ascii="Proxima Nova Rg" w:eastAsia="MS Mincho" w:hAnsi="Proxima Nova Rg" w:cstheme="minorHAnsi"/>
          <w:sz w:val="20"/>
          <w:szCs w:val="20"/>
        </w:rPr>
        <w:t xml:space="preserve">     </w:t>
      </w:r>
    </w:p>
    <w:p w14:paraId="4145A402" w14:textId="5EF8F371" w:rsidR="004C5D54" w:rsidRDefault="004C5D54" w:rsidP="004C5D54">
      <w:pPr>
        <w:spacing w:line="240" w:lineRule="auto"/>
        <w:jc w:val="both"/>
        <w:rPr>
          <w:rFonts w:ascii="Proxima Nova Rg" w:eastAsia="MS Mincho" w:hAnsi="Proxima Nova Rg" w:cstheme="minorHAnsi"/>
          <w:sz w:val="20"/>
          <w:szCs w:val="20"/>
        </w:rPr>
      </w:pPr>
    </w:p>
    <w:p w14:paraId="27B1B3F9" w14:textId="77777777" w:rsidR="004C5D54" w:rsidRDefault="004C5D54" w:rsidP="004C5D54">
      <w:pPr>
        <w:spacing w:line="240" w:lineRule="auto"/>
        <w:jc w:val="both"/>
        <w:rPr>
          <w:rFonts w:ascii="Proxima Nova Rg" w:eastAsia="MS Mincho" w:hAnsi="Proxima Nova Rg" w:cstheme="minorHAnsi"/>
          <w:sz w:val="20"/>
          <w:szCs w:val="20"/>
        </w:rPr>
      </w:pPr>
    </w:p>
    <w:p w14:paraId="675229BA" w14:textId="77777777" w:rsidR="004C5D54" w:rsidRDefault="004C5D54" w:rsidP="004C5D54">
      <w:pPr>
        <w:spacing w:line="240" w:lineRule="auto"/>
        <w:jc w:val="both"/>
        <w:rPr>
          <w:rFonts w:ascii="Proxima Nova Rg" w:eastAsia="MS Mincho" w:hAnsi="Proxima Nova Rg" w:cstheme="minorHAnsi"/>
          <w:sz w:val="20"/>
          <w:szCs w:val="20"/>
        </w:rPr>
      </w:pPr>
    </w:p>
    <w:p w14:paraId="5617AF58" w14:textId="77777777" w:rsidR="004C5D54" w:rsidRDefault="004C5D54" w:rsidP="004C5D54">
      <w:pPr>
        <w:spacing w:line="240" w:lineRule="auto"/>
        <w:jc w:val="both"/>
        <w:rPr>
          <w:rFonts w:ascii="Proxima Nova Rg" w:eastAsia="MS Mincho" w:hAnsi="Proxima Nova Rg" w:cstheme="minorHAnsi"/>
          <w:sz w:val="20"/>
          <w:szCs w:val="20"/>
        </w:rPr>
      </w:pPr>
    </w:p>
    <w:p w14:paraId="65AE9696" w14:textId="77777777" w:rsidR="004C5D54" w:rsidRDefault="004C5D54" w:rsidP="004C5D54">
      <w:pPr>
        <w:spacing w:line="240" w:lineRule="auto"/>
        <w:jc w:val="both"/>
        <w:rPr>
          <w:rFonts w:ascii="Proxima Nova Rg" w:eastAsia="MS Mincho" w:hAnsi="Proxima Nova Rg" w:cstheme="minorHAnsi"/>
          <w:sz w:val="20"/>
          <w:szCs w:val="20"/>
        </w:rPr>
      </w:pPr>
    </w:p>
    <w:p w14:paraId="75D3ED9A" w14:textId="7BBB8897" w:rsidR="004C5D54" w:rsidRDefault="004C5D54" w:rsidP="004C5D54">
      <w:pPr>
        <w:spacing w:line="240" w:lineRule="auto"/>
        <w:jc w:val="both"/>
        <w:rPr>
          <w:rFonts w:ascii="Proxima Nova Rg" w:eastAsia="MS Mincho" w:hAnsi="Proxima Nova Rg" w:cstheme="minorHAnsi"/>
          <w:sz w:val="20"/>
          <w:szCs w:val="20"/>
        </w:rPr>
      </w:pPr>
    </w:p>
    <w:p w14:paraId="5E4F297A" w14:textId="2E268E69" w:rsidR="004C5D54" w:rsidRDefault="004C5D54" w:rsidP="004C5D54">
      <w:pPr>
        <w:spacing w:line="240" w:lineRule="auto"/>
        <w:jc w:val="both"/>
        <w:rPr>
          <w:rFonts w:ascii="Proxima Nova Rg" w:eastAsia="MS Mincho" w:hAnsi="Proxima Nova Rg" w:cstheme="minorHAnsi"/>
          <w:sz w:val="20"/>
          <w:szCs w:val="20"/>
        </w:rPr>
      </w:pPr>
    </w:p>
    <w:p w14:paraId="1DF702F7" w14:textId="67B4323D" w:rsidR="004C5D54" w:rsidRDefault="007065E1" w:rsidP="004C5D54">
      <w:pPr>
        <w:spacing w:line="240" w:lineRule="auto"/>
        <w:jc w:val="both"/>
        <w:rPr>
          <w:rFonts w:ascii="Proxima Nova Rg" w:eastAsia="MS Mincho" w:hAnsi="Proxima Nova Rg" w:cstheme="minorHAnsi"/>
          <w:sz w:val="20"/>
          <w:szCs w:val="20"/>
        </w:rPr>
      </w:pPr>
      <w:r>
        <w:rPr>
          <w:noProof/>
        </w:rPr>
        <mc:AlternateContent>
          <mc:Choice Requires="wps">
            <w:drawing>
              <wp:anchor distT="0" distB="0" distL="114300" distR="114300" simplePos="0" relativeHeight="251717662" behindDoc="1" locked="0" layoutInCell="1" allowOverlap="1" wp14:anchorId="06F83903" wp14:editId="09A3EF77">
                <wp:simplePos x="0" y="0"/>
                <wp:positionH relativeFrom="column">
                  <wp:posOffset>2887980</wp:posOffset>
                </wp:positionH>
                <wp:positionV relativeFrom="paragraph">
                  <wp:posOffset>3863340</wp:posOffset>
                </wp:positionV>
                <wp:extent cx="3204210" cy="635"/>
                <wp:effectExtent l="0" t="0" r="0" b="0"/>
                <wp:wrapTight wrapText="bothSides">
                  <wp:wrapPolygon edited="0">
                    <wp:start x="0" y="0"/>
                    <wp:lineTo x="0" y="21600"/>
                    <wp:lineTo x="21600" y="21600"/>
                    <wp:lineTo x="21600" y="0"/>
                  </wp:wrapPolygon>
                </wp:wrapTight>
                <wp:docPr id="161034606" name="Text Box 1"/>
                <wp:cNvGraphicFramePr/>
                <a:graphic xmlns:a="http://schemas.openxmlformats.org/drawingml/2006/main">
                  <a:graphicData uri="http://schemas.microsoft.com/office/word/2010/wordprocessingShape">
                    <wps:wsp>
                      <wps:cNvSpPr txBox="1"/>
                      <wps:spPr>
                        <a:xfrm>
                          <a:off x="0" y="0"/>
                          <a:ext cx="3204210" cy="635"/>
                        </a:xfrm>
                        <a:prstGeom prst="rect">
                          <a:avLst/>
                        </a:prstGeom>
                        <a:solidFill>
                          <a:prstClr val="white"/>
                        </a:solidFill>
                        <a:ln>
                          <a:noFill/>
                        </a:ln>
                      </wps:spPr>
                      <wps:txbx>
                        <w:txbxContent>
                          <w:p w14:paraId="76FC0A73" w14:textId="592C9D03" w:rsidR="007065E1" w:rsidRPr="00B46020" w:rsidRDefault="00B46020" w:rsidP="007065E1">
                            <w:pPr>
                              <w:pStyle w:val="Caption"/>
                              <w:rPr>
                                <w:b w:val="0"/>
                                <w:bCs w:val="0"/>
                                <w:noProof/>
                                <w:lang w:val="sr-Latn-RS"/>
                              </w:rPr>
                            </w:pPr>
                            <w:r>
                              <w:rPr>
                                <w:b w:val="0"/>
                                <w:bCs w:val="0"/>
                                <w:lang w:val="sr-Latn-RS"/>
                              </w:rPr>
                              <w:t>Lleaflets disseminated by women against violence network</w:t>
                            </w:r>
                            <w:r w:rsidR="00EF71D8">
                              <w:rPr>
                                <w:b w:val="0"/>
                                <w:bCs w:val="0"/>
                                <w:lang w:val="sr-Latn-RS"/>
                              </w:rPr>
                              <w:t>, credit: women against violence network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6F83903" id="_x0000_s1044" type="#_x0000_t202" style="position:absolute;left:0;text-align:left;margin-left:227.4pt;margin-top:304.2pt;width:252.3pt;height:.05pt;z-index:-25159881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" stroked="f">
                <v:textbox style="mso-fit-shape-to-text:t" inset="0,0,0,0">
                  <w:txbxContent>
                    <w:p w14:paraId="76FC0A73" w14:textId="592C9D03" w:rsidR="007065E1" w:rsidRPr="00B46020" w:rsidRDefault="00B46020" w:rsidP="007065E1">
                      <w:pPr>
                        <w:pStyle w:val="Caption"/>
                        <w:rPr>
                          <w:b w:val="0"/>
                          <w:bCs w:val="0"/>
                          <w:noProof/>
                          <w:lang w:val="sr-Latn-RS"/>
                        </w:rPr>
                      </w:pPr>
                      <w:r>
                        <w:rPr>
                          <w:b w:val="0"/>
                          <w:bCs w:val="0"/>
                          <w:lang w:val="sr-Latn-RS"/>
                        </w:rPr>
                        <w:t>Lleaflets disseminated by women against violence network</w:t>
                      </w:r>
                      <w:r w:rsidR="00EF71D8">
                        <w:rPr>
                          <w:b w:val="0"/>
                          <w:bCs w:val="0"/>
                          <w:lang w:val="sr-Latn-RS"/>
                        </w:rPr>
                        <w:t>, credit: women against violence network</w:t>
                      </w:r>
                    </w:p>
                  </w:txbxContent>
                </v:textbox>
                <w10:wrap type="tight"/>
              </v:shape>
            </w:pict>
          </mc:Fallback>
        </mc:AlternateContent>
      </w:r>
      <w:r w:rsidRPr="000C10BD">
        <w:rPr>
          <w:noProof/>
        </w:rPr>
        <w:drawing>
          <wp:anchor distT="0" distB="0" distL="114300" distR="114300" simplePos="0" relativeHeight="251715614" behindDoc="1" locked="0" layoutInCell="1" allowOverlap="1" wp14:anchorId="75E3F146" wp14:editId="29C3E749">
            <wp:simplePos x="0" y="0"/>
            <wp:positionH relativeFrom="margin">
              <wp:posOffset>2887980</wp:posOffset>
            </wp:positionH>
            <wp:positionV relativeFrom="paragraph">
              <wp:posOffset>0</wp:posOffset>
            </wp:positionV>
            <wp:extent cx="3204210" cy="3806190"/>
            <wp:effectExtent l="0" t="0" r="0" b="3810"/>
            <wp:wrapTight wrapText="bothSides">
              <wp:wrapPolygon edited="0">
                <wp:start x="0" y="0"/>
                <wp:lineTo x="0" y="21514"/>
                <wp:lineTo x="21446" y="21514"/>
                <wp:lineTo x="21446" y="0"/>
                <wp:lineTo x="0" y="0"/>
              </wp:wrapPolygon>
            </wp:wrapTight>
            <wp:docPr id="671986865" name="Picture 1" descr="A purple and white broch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986865" name="Picture 1" descr="A purple and white brochure&#10;&#10;AI-generated content may be incorrect."/>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204210" cy="3806190"/>
                    </a:xfrm>
                    <a:prstGeom prst="rect">
                      <a:avLst/>
                    </a:prstGeom>
                  </pic:spPr>
                </pic:pic>
              </a:graphicData>
            </a:graphic>
            <wp14:sizeRelH relativeFrom="margin">
              <wp14:pctWidth>0</wp14:pctWidth>
            </wp14:sizeRelH>
            <wp14:sizeRelV relativeFrom="margin">
              <wp14:pctHeight>0</wp14:pctHeight>
            </wp14:sizeRelV>
          </wp:anchor>
        </w:drawing>
      </w:r>
      <w:r w:rsidR="002E3130">
        <w:rPr>
          <w:noProof/>
        </w:rPr>
        <mc:AlternateContent>
          <mc:Choice Requires="wps">
            <w:drawing>
              <wp:anchor distT="0" distB="0" distL="114300" distR="114300" simplePos="0" relativeHeight="251713566" behindDoc="1" locked="0" layoutInCell="1" allowOverlap="1" wp14:anchorId="34658844" wp14:editId="7A588508">
                <wp:simplePos x="0" y="0"/>
                <wp:positionH relativeFrom="column">
                  <wp:posOffset>15240</wp:posOffset>
                </wp:positionH>
                <wp:positionV relativeFrom="paragraph">
                  <wp:posOffset>3865880</wp:posOffset>
                </wp:positionV>
                <wp:extent cx="2712720" cy="635"/>
                <wp:effectExtent l="0" t="0" r="0" b="0"/>
                <wp:wrapTight wrapText="bothSides">
                  <wp:wrapPolygon edited="0">
                    <wp:start x="0" y="0"/>
                    <wp:lineTo x="0" y="21600"/>
                    <wp:lineTo x="21600" y="21600"/>
                    <wp:lineTo x="21600" y="0"/>
                  </wp:wrapPolygon>
                </wp:wrapTight>
                <wp:docPr id="706966064" name="Text Box 1"/>
                <wp:cNvGraphicFramePr/>
                <a:graphic xmlns:a="http://schemas.openxmlformats.org/drawingml/2006/main">
                  <a:graphicData uri="http://schemas.microsoft.com/office/word/2010/wordprocessingShape">
                    <wps:wsp>
                      <wps:cNvSpPr txBox="1"/>
                      <wps:spPr>
                        <a:xfrm>
                          <a:off x="0" y="0"/>
                          <a:ext cx="2712720" cy="635"/>
                        </a:xfrm>
                        <a:prstGeom prst="rect">
                          <a:avLst/>
                        </a:prstGeom>
                        <a:solidFill>
                          <a:prstClr val="white"/>
                        </a:solidFill>
                        <a:ln>
                          <a:noFill/>
                        </a:ln>
                      </wps:spPr>
                      <wps:txbx>
                        <w:txbxContent>
                          <w:p w14:paraId="0BBA80E0" w14:textId="0F1800E4" w:rsidR="002E3130" w:rsidRPr="002E3130" w:rsidRDefault="002E3130" w:rsidP="002E3130">
                            <w:pPr>
                              <w:pStyle w:val="Caption"/>
                              <w:jc w:val="both"/>
                              <w:rPr>
                                <w:b w:val="0"/>
                                <w:bCs w:val="0"/>
                                <w:noProof/>
                                <w:lang w:val="sr-Latn-RS"/>
                              </w:rPr>
                            </w:pPr>
                            <w:r w:rsidRPr="002E3130">
                              <w:rPr>
                                <w:b w:val="0"/>
                                <w:bCs w:val="0"/>
                                <w:lang w:val="sr-Latn-RS"/>
                              </w:rPr>
                              <w:t xml:space="preserve">poster-infographic </w:t>
                            </w:r>
                            <w:r w:rsidRPr="002E3130">
                              <w:rPr>
                                <w:b w:val="0"/>
                                <w:bCs w:val="0"/>
                                <w:lang w:val="sr-Latn-RS"/>
                              </w:rPr>
                              <w:t>developed by the zrenjanin education center  *photo used prepared by photographer previously involved in project supported training on ethical visual depiction of (firearms-enabled) violence against women</w:t>
                            </w:r>
                            <w:r w:rsidR="00EF71D8">
                              <w:rPr>
                                <w:b w:val="0"/>
                                <w:bCs w:val="0"/>
                                <w:lang w:val="sr-Latn-RS"/>
                              </w:rPr>
                              <w:t>, credit: zrenjanin education center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4658844" id="_x0000_s1045" type="#_x0000_t202" style="position:absolute;left:0;text-align:left;margin-left:1.2pt;margin-top:304.4pt;width:213.6pt;height:.05pt;z-index:-25160291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" stroked="f">
                <v:textbox style="mso-fit-shape-to-text:t" inset="0,0,0,0">
                  <w:txbxContent>
                    <w:p w14:paraId="0BBA80E0" w14:textId="0F1800E4" w:rsidR="002E3130" w:rsidRPr="002E3130" w:rsidRDefault="002E3130" w:rsidP="002E3130">
                      <w:pPr>
                        <w:pStyle w:val="Caption"/>
                        <w:jc w:val="both"/>
                        <w:rPr>
                          <w:b w:val="0"/>
                          <w:bCs w:val="0"/>
                          <w:noProof/>
                          <w:lang w:val="sr-Latn-RS"/>
                        </w:rPr>
                      </w:pPr>
                      <w:r w:rsidRPr="002E3130">
                        <w:rPr>
                          <w:b w:val="0"/>
                          <w:bCs w:val="0"/>
                          <w:lang w:val="sr-Latn-RS"/>
                        </w:rPr>
                        <w:t>poster-infographic developed by the zrenjanin education center  *photo used prepared by photographer previously involved in project supported training on ethical visual depiction of (firearms-enabled) violence against women</w:t>
                      </w:r>
                      <w:r w:rsidR="00EF71D8">
                        <w:rPr>
                          <w:b w:val="0"/>
                          <w:bCs w:val="0"/>
                          <w:lang w:val="sr-Latn-RS"/>
                        </w:rPr>
                        <w:t>, credit: zrenjanin education center</w:t>
                      </w:r>
                    </w:p>
                  </w:txbxContent>
                </v:textbox>
                <w10:wrap type="tight"/>
              </v:shape>
            </w:pict>
          </mc:Fallback>
        </mc:AlternateContent>
      </w:r>
      <w:r w:rsidR="00AA089A">
        <w:rPr>
          <w:noProof/>
        </w:rPr>
        <w:drawing>
          <wp:anchor distT="0" distB="0" distL="114300" distR="114300" simplePos="0" relativeHeight="251699230" behindDoc="1" locked="0" layoutInCell="1" allowOverlap="1" wp14:anchorId="5DFDE0DB" wp14:editId="361E5D9D">
            <wp:simplePos x="0" y="0"/>
            <wp:positionH relativeFrom="column">
              <wp:posOffset>15240</wp:posOffset>
            </wp:positionH>
            <wp:positionV relativeFrom="paragraph">
              <wp:posOffset>2540</wp:posOffset>
            </wp:positionV>
            <wp:extent cx="2712720" cy="3806503"/>
            <wp:effectExtent l="0" t="0" r="0" b="3810"/>
            <wp:wrapTight wrapText="bothSides">
              <wp:wrapPolygon edited="0">
                <wp:start x="0" y="0"/>
                <wp:lineTo x="0" y="21514"/>
                <wp:lineTo x="21388" y="21514"/>
                <wp:lineTo x="21388" y="0"/>
                <wp:lineTo x="0" y="0"/>
              </wp:wrapPolygon>
            </wp:wrapTight>
            <wp:docPr id="1979537460" name="Picture 3" descr="A poster with a flower and a suitca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537460" name="Picture 3" descr="A poster with a flower and a suitcase&#10;&#10;AI-generated content may be incorrect."/>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712720" cy="3806503"/>
                    </a:xfrm>
                    <a:prstGeom prst="rect">
                      <a:avLst/>
                    </a:prstGeom>
                    <a:noFill/>
                    <a:ln>
                      <a:noFill/>
                    </a:ln>
                  </pic:spPr>
                </pic:pic>
              </a:graphicData>
            </a:graphic>
          </wp:anchor>
        </w:drawing>
      </w:r>
    </w:p>
    <w:p w14:paraId="42424730" w14:textId="32080AD9" w:rsidR="004C5D54" w:rsidRPr="007805F3" w:rsidRDefault="004C5D54" w:rsidP="004C5D54">
      <w:pPr>
        <w:pStyle w:val="ListParagraph"/>
        <w:spacing w:line="240" w:lineRule="auto"/>
        <w:jc w:val="both"/>
        <w:rPr>
          <w:rFonts w:ascii="Proxima Nova Rg" w:eastAsia="MS Mincho" w:hAnsi="Proxima Nova Rg" w:cstheme="minorHAnsi"/>
          <w:sz w:val="20"/>
          <w:szCs w:val="20"/>
        </w:rPr>
      </w:pPr>
    </w:p>
    <w:p w14:paraId="02586319" w14:textId="77777777" w:rsidR="00EF71D8" w:rsidRDefault="00EF71D8" w:rsidP="00B46020">
      <w:pPr>
        <w:pStyle w:val="Default"/>
        <w:jc w:val="both"/>
        <w:rPr>
          <w:rFonts w:ascii="Proxima Nova Rg" w:eastAsia="MS Mincho" w:hAnsi="Proxima Nova Rg" w:cstheme="minorHAnsi"/>
          <w:sz w:val="20"/>
          <w:szCs w:val="20"/>
        </w:rPr>
      </w:pPr>
    </w:p>
    <w:p w14:paraId="718ADFFD" w14:textId="26E6E127" w:rsidR="00B46020" w:rsidRDefault="00B46020" w:rsidP="00B46020">
      <w:pPr>
        <w:pStyle w:val="Default"/>
        <w:jc w:val="both"/>
        <w:rPr>
          <w:rFonts w:ascii="Proxima Nova Rg" w:hAnsi="Proxima Nova Rg" w:cstheme="minorHAnsi"/>
          <w:color w:val="auto"/>
          <w:sz w:val="20"/>
          <w:szCs w:val="20"/>
        </w:rPr>
      </w:pPr>
      <w:r>
        <w:rPr>
          <w:rFonts w:ascii="Proxima Nova Rg" w:eastAsia="MS Mincho" w:hAnsi="Proxima Nova Rg" w:cstheme="minorHAnsi"/>
          <w:sz w:val="20"/>
          <w:szCs w:val="20"/>
        </w:rPr>
        <w:t>4.</w:t>
      </w:r>
      <w:r w:rsidRPr="00B46020">
        <w:rPr>
          <w:rFonts w:ascii="Proxima Nova Rg" w:eastAsia="MS Mincho" w:hAnsi="Proxima Nova Rg" w:cstheme="minorHAnsi"/>
          <w:sz w:val="20"/>
          <w:szCs w:val="20"/>
        </w:rPr>
        <w:t xml:space="preserve"> </w:t>
      </w:r>
      <w:r>
        <w:rPr>
          <w:rFonts w:ascii="Proxima Nova Rg" w:eastAsia="MS Mincho" w:hAnsi="Proxima Nova Rg" w:cstheme="minorHAnsi"/>
          <w:sz w:val="20"/>
          <w:szCs w:val="20"/>
        </w:rPr>
        <w:t xml:space="preserve">Media informed the public on risks of firearms-misuse for domestic violence, based on press conference held by the </w:t>
      </w:r>
      <w:r w:rsidRPr="00006A9D">
        <w:rPr>
          <w:rFonts w:ascii="Proxima Nova Rg" w:hAnsi="Proxima Nova Rg" w:cstheme="minorHAnsi"/>
          <w:color w:val="auto"/>
          <w:sz w:val="20"/>
          <w:szCs w:val="20"/>
        </w:rPr>
        <w:t>Association of women’s non-governmental organizations “Women against Violence Network”</w:t>
      </w:r>
    </w:p>
    <w:p w14:paraId="77BFEA57" w14:textId="77777777" w:rsidR="00B46020" w:rsidRPr="00006A9D" w:rsidRDefault="00B46020" w:rsidP="00B46020">
      <w:pPr>
        <w:pStyle w:val="Default"/>
        <w:ind w:left="720"/>
        <w:jc w:val="both"/>
        <w:rPr>
          <w:rFonts w:ascii="Proxima Nova Rg" w:hAnsi="Proxima Nova Rg" w:cstheme="minorHAnsi"/>
          <w:b/>
          <w:bCs/>
          <w:color w:val="auto"/>
          <w:sz w:val="20"/>
          <w:szCs w:val="20"/>
        </w:rPr>
      </w:pPr>
    </w:p>
    <w:tbl>
      <w:tblPr>
        <w:tblStyle w:val="TableGrid"/>
        <w:tblW w:w="0" w:type="auto"/>
        <w:tblLook w:val="04A0" w:firstRow="1" w:lastRow="0" w:firstColumn="1" w:lastColumn="0" w:noHBand="0" w:noVBand="1"/>
      </w:tblPr>
      <w:tblGrid>
        <w:gridCol w:w="805"/>
        <w:gridCol w:w="5428"/>
        <w:gridCol w:w="3117"/>
      </w:tblGrid>
      <w:tr w:rsidR="00B46020" w14:paraId="7763560F" w14:textId="77777777" w:rsidTr="007A6440">
        <w:tc>
          <w:tcPr>
            <w:tcW w:w="805" w:type="dxa"/>
          </w:tcPr>
          <w:p w14:paraId="188DFF13" w14:textId="77777777" w:rsidR="00B46020" w:rsidRPr="001C5B0A" w:rsidRDefault="00B46020" w:rsidP="007A6440">
            <w:pPr>
              <w:pStyle w:val="Default"/>
              <w:jc w:val="both"/>
              <w:rPr>
                <w:rFonts w:ascii="Proxima Nova Rg" w:hAnsi="Proxima Nova Rg" w:cstheme="minorHAnsi"/>
                <w:color w:val="auto"/>
                <w:sz w:val="20"/>
                <w:szCs w:val="20"/>
              </w:rPr>
            </w:pPr>
            <w:r w:rsidRPr="001C5B0A">
              <w:rPr>
                <w:rFonts w:ascii="Proxima Nova Rg" w:hAnsi="Proxima Nova Rg" w:cstheme="minorHAnsi"/>
                <w:color w:val="auto"/>
                <w:sz w:val="20"/>
                <w:szCs w:val="20"/>
              </w:rPr>
              <w:t>1.</w:t>
            </w:r>
          </w:p>
        </w:tc>
        <w:tc>
          <w:tcPr>
            <w:tcW w:w="5428" w:type="dxa"/>
          </w:tcPr>
          <w:p w14:paraId="1A7F2BEF" w14:textId="77777777" w:rsidR="00B46020" w:rsidRPr="001C5B0A" w:rsidRDefault="00B46020" w:rsidP="007A6440">
            <w:pPr>
              <w:pStyle w:val="Default"/>
              <w:jc w:val="both"/>
              <w:rPr>
                <w:rFonts w:ascii="Proxima Nova Rg" w:hAnsi="Proxima Nova Rg" w:cstheme="minorHAnsi"/>
                <w:color w:val="auto"/>
                <w:sz w:val="20"/>
                <w:szCs w:val="20"/>
              </w:rPr>
            </w:pPr>
            <w:r w:rsidRPr="001C5B0A">
              <w:rPr>
                <w:rFonts w:ascii="Proxima Nova Rg" w:hAnsi="Proxima Nova Rg" w:cstheme="minorHAnsi"/>
                <w:color w:val="auto"/>
                <w:sz w:val="20"/>
                <w:szCs w:val="20"/>
              </w:rPr>
              <w:t xml:space="preserve">Radio Belgrade – program on firearm-enabled domestic violence </w:t>
            </w:r>
          </w:p>
        </w:tc>
        <w:tc>
          <w:tcPr>
            <w:tcW w:w="3117" w:type="dxa"/>
          </w:tcPr>
          <w:p w14:paraId="1BC533DD" w14:textId="77777777" w:rsidR="00B46020" w:rsidRPr="001C5B0A" w:rsidRDefault="00B46020" w:rsidP="007A6440">
            <w:pPr>
              <w:pStyle w:val="Default"/>
              <w:jc w:val="both"/>
              <w:rPr>
                <w:rFonts w:ascii="Proxima Nova Rg" w:hAnsi="Proxima Nova Rg" w:cstheme="minorHAnsi"/>
                <w:color w:val="auto"/>
                <w:sz w:val="20"/>
                <w:szCs w:val="20"/>
              </w:rPr>
            </w:pPr>
            <w:hyperlink r:id="rId65" w:history="1">
              <w:r w:rsidRPr="001C5B0A">
                <w:rPr>
                  <w:rStyle w:val="Hyperlink"/>
                  <w:rFonts w:ascii="Proxima Nova Rg" w:hAnsi="Proxima Nova Rg"/>
                  <w:color w:val="auto"/>
                  <w:sz w:val="20"/>
                  <w:szCs w:val="20"/>
                </w:rPr>
                <w:t>Link</w:t>
              </w:r>
            </w:hyperlink>
            <w:r w:rsidRPr="001C5B0A">
              <w:rPr>
                <w:rFonts w:ascii="Proxima Nova Rg" w:hAnsi="Proxima Nova Rg"/>
                <w:color w:val="auto"/>
                <w:sz w:val="20"/>
                <w:szCs w:val="20"/>
              </w:rPr>
              <w:t xml:space="preserve"> </w:t>
            </w:r>
          </w:p>
        </w:tc>
      </w:tr>
      <w:tr w:rsidR="00B46020" w14:paraId="40F4C58B" w14:textId="77777777" w:rsidTr="007A6440">
        <w:tc>
          <w:tcPr>
            <w:tcW w:w="805" w:type="dxa"/>
          </w:tcPr>
          <w:p w14:paraId="38E9872B" w14:textId="77777777" w:rsidR="00B46020" w:rsidRPr="001C5B0A" w:rsidRDefault="00B46020" w:rsidP="007A6440">
            <w:pPr>
              <w:pStyle w:val="Default"/>
              <w:jc w:val="both"/>
              <w:rPr>
                <w:rFonts w:ascii="Proxima Nova Rg" w:hAnsi="Proxima Nova Rg" w:cstheme="minorHAnsi"/>
                <w:color w:val="auto"/>
                <w:sz w:val="20"/>
                <w:szCs w:val="20"/>
              </w:rPr>
            </w:pPr>
            <w:r w:rsidRPr="001C5B0A">
              <w:rPr>
                <w:rFonts w:ascii="Proxima Nova Rg" w:hAnsi="Proxima Nova Rg" w:cstheme="minorHAnsi"/>
                <w:color w:val="auto"/>
                <w:sz w:val="20"/>
                <w:szCs w:val="20"/>
              </w:rPr>
              <w:t>2.</w:t>
            </w:r>
          </w:p>
        </w:tc>
        <w:tc>
          <w:tcPr>
            <w:tcW w:w="5428" w:type="dxa"/>
          </w:tcPr>
          <w:p w14:paraId="71F35110" w14:textId="77777777" w:rsidR="00B46020" w:rsidRPr="001C5B0A" w:rsidRDefault="00B46020" w:rsidP="007A6440">
            <w:pPr>
              <w:pStyle w:val="Default"/>
              <w:jc w:val="both"/>
              <w:rPr>
                <w:rFonts w:ascii="Proxima Nova Rg" w:hAnsi="Proxima Nova Rg" w:cstheme="minorHAnsi"/>
                <w:color w:val="auto"/>
                <w:sz w:val="20"/>
                <w:szCs w:val="20"/>
              </w:rPr>
            </w:pPr>
            <w:r w:rsidRPr="001C5B0A">
              <w:rPr>
                <w:rFonts w:ascii="Proxima Nova Rg" w:hAnsi="Proxima Nova Rg" w:cstheme="minorHAnsi"/>
                <w:color w:val="auto"/>
                <w:sz w:val="20"/>
                <w:szCs w:val="20"/>
              </w:rPr>
              <w:t>Politika Daily newspaper – article “Firearms in the home increase risk of femicide”</w:t>
            </w:r>
          </w:p>
        </w:tc>
        <w:tc>
          <w:tcPr>
            <w:tcW w:w="3117" w:type="dxa"/>
          </w:tcPr>
          <w:p w14:paraId="1E79C7DA" w14:textId="77777777" w:rsidR="00B46020" w:rsidRPr="001C5B0A" w:rsidRDefault="00B46020" w:rsidP="007A6440">
            <w:pPr>
              <w:pStyle w:val="Default"/>
              <w:jc w:val="both"/>
              <w:rPr>
                <w:rFonts w:ascii="Proxima Nova Rg" w:hAnsi="Proxima Nova Rg" w:cstheme="minorHAnsi"/>
                <w:color w:val="auto"/>
                <w:sz w:val="20"/>
                <w:szCs w:val="20"/>
              </w:rPr>
            </w:pPr>
            <w:hyperlink r:id="rId66" w:history="1">
              <w:r w:rsidRPr="001C5B0A">
                <w:rPr>
                  <w:rStyle w:val="Hyperlink"/>
                  <w:rFonts w:ascii="Proxima Nova Rg" w:hAnsi="Proxima Nova Rg" w:cstheme="minorHAnsi"/>
                  <w:color w:val="auto"/>
                  <w:sz w:val="20"/>
                  <w:szCs w:val="20"/>
                </w:rPr>
                <w:t>Link</w:t>
              </w:r>
            </w:hyperlink>
          </w:p>
        </w:tc>
      </w:tr>
      <w:tr w:rsidR="00B46020" w14:paraId="658FFD62" w14:textId="77777777" w:rsidTr="007A6440">
        <w:tc>
          <w:tcPr>
            <w:tcW w:w="805" w:type="dxa"/>
          </w:tcPr>
          <w:p w14:paraId="094B4D0D" w14:textId="77777777" w:rsidR="00B46020" w:rsidRPr="001C5B0A" w:rsidRDefault="00B46020" w:rsidP="007A6440">
            <w:pPr>
              <w:pStyle w:val="Default"/>
              <w:jc w:val="both"/>
              <w:rPr>
                <w:rFonts w:ascii="Proxima Nova Rg" w:hAnsi="Proxima Nova Rg" w:cstheme="minorHAnsi"/>
                <w:color w:val="auto"/>
                <w:sz w:val="20"/>
                <w:szCs w:val="20"/>
              </w:rPr>
            </w:pPr>
            <w:r w:rsidRPr="001C5B0A">
              <w:rPr>
                <w:rFonts w:ascii="Proxima Nova Rg" w:hAnsi="Proxima Nova Rg" w:cstheme="minorHAnsi"/>
                <w:color w:val="auto"/>
                <w:sz w:val="20"/>
                <w:szCs w:val="20"/>
              </w:rPr>
              <w:t>3</w:t>
            </w:r>
          </w:p>
        </w:tc>
        <w:tc>
          <w:tcPr>
            <w:tcW w:w="5428" w:type="dxa"/>
          </w:tcPr>
          <w:p w14:paraId="28D7A040" w14:textId="77777777" w:rsidR="00B46020" w:rsidRPr="001C5B0A" w:rsidRDefault="00B46020" w:rsidP="007A6440">
            <w:pPr>
              <w:pStyle w:val="Default"/>
              <w:jc w:val="both"/>
              <w:rPr>
                <w:rFonts w:ascii="Proxima Nova Rg" w:hAnsi="Proxima Nova Rg" w:cstheme="minorHAnsi"/>
                <w:color w:val="auto"/>
                <w:sz w:val="20"/>
                <w:szCs w:val="20"/>
              </w:rPr>
            </w:pPr>
            <w:r w:rsidRPr="001C5B0A">
              <w:rPr>
                <w:rFonts w:ascii="Proxima Nova Rg" w:hAnsi="Proxima Nova Rg" w:cstheme="minorHAnsi"/>
                <w:color w:val="auto"/>
                <w:sz w:val="20"/>
                <w:szCs w:val="20"/>
              </w:rPr>
              <w:t xml:space="preserve">Media Center news portal – article on press conference </w:t>
            </w:r>
          </w:p>
        </w:tc>
        <w:tc>
          <w:tcPr>
            <w:tcW w:w="3117" w:type="dxa"/>
          </w:tcPr>
          <w:p w14:paraId="732B7763" w14:textId="77777777" w:rsidR="00B46020" w:rsidRPr="001C5B0A" w:rsidRDefault="00B46020" w:rsidP="007A6440">
            <w:pPr>
              <w:pStyle w:val="Default"/>
              <w:jc w:val="both"/>
              <w:rPr>
                <w:rFonts w:ascii="Proxima Nova Rg" w:hAnsi="Proxima Nova Rg" w:cstheme="minorHAnsi"/>
                <w:color w:val="auto"/>
                <w:sz w:val="20"/>
                <w:szCs w:val="20"/>
              </w:rPr>
            </w:pPr>
            <w:hyperlink r:id="rId67" w:history="1">
              <w:r w:rsidRPr="001C5B0A">
                <w:rPr>
                  <w:rStyle w:val="Hyperlink"/>
                  <w:rFonts w:ascii="Proxima Nova Rg" w:hAnsi="Proxima Nova Rg" w:cstheme="minorHAnsi"/>
                  <w:color w:val="auto"/>
                  <w:sz w:val="20"/>
                  <w:szCs w:val="20"/>
                </w:rPr>
                <w:t>Link</w:t>
              </w:r>
            </w:hyperlink>
          </w:p>
        </w:tc>
      </w:tr>
    </w:tbl>
    <w:p w14:paraId="74CF0F33" w14:textId="5FF89282" w:rsidR="004C5D54" w:rsidRPr="00B46020" w:rsidRDefault="004C5D54" w:rsidP="00B46020">
      <w:pPr>
        <w:spacing w:line="240" w:lineRule="auto"/>
        <w:jc w:val="both"/>
        <w:rPr>
          <w:rFonts w:ascii="Proxima Nova Rg" w:eastAsia="MS Mincho" w:hAnsi="Proxima Nova Rg" w:cstheme="minorHAnsi"/>
          <w:sz w:val="20"/>
          <w:szCs w:val="20"/>
        </w:rPr>
      </w:pPr>
    </w:p>
    <w:p w14:paraId="45961525" w14:textId="77777777" w:rsidR="00807674" w:rsidRPr="00FC1DFD" w:rsidRDefault="00807674" w:rsidP="00807674">
      <w:pPr>
        <w:jc w:val="both"/>
        <w:rPr>
          <w:rFonts w:ascii="Proxima Nova Rg" w:hAnsi="Proxima Nova Rg"/>
          <w:sz w:val="20"/>
          <w:szCs w:val="20"/>
        </w:rPr>
      </w:pPr>
      <w:r w:rsidRPr="00FC1DFD">
        <w:rPr>
          <w:rFonts w:ascii="Proxima Nova Rg" w:hAnsi="Proxima Nova Rg"/>
          <w:sz w:val="20"/>
          <w:szCs w:val="20"/>
        </w:rPr>
        <w:t>To capture participants</w:t>
      </w:r>
      <w:r>
        <w:rPr>
          <w:rFonts w:ascii="Proxima Nova Rg" w:hAnsi="Proxima Nova Rg"/>
          <w:sz w:val="20"/>
          <w:szCs w:val="20"/>
        </w:rPr>
        <w:t>’</w:t>
      </w:r>
      <w:r w:rsidRPr="00FC1DFD">
        <w:rPr>
          <w:rFonts w:ascii="Proxima Nova Rg" w:hAnsi="Proxima Nova Rg"/>
          <w:sz w:val="20"/>
          <w:szCs w:val="20"/>
        </w:rPr>
        <w:t xml:space="preserve"> feedback and highlight the importan</w:t>
      </w:r>
      <w:r>
        <w:rPr>
          <w:rFonts w:ascii="Proxima Nova Rg" w:hAnsi="Proxima Nova Rg"/>
          <w:sz w:val="20"/>
          <w:szCs w:val="20"/>
        </w:rPr>
        <w:t>ce</w:t>
      </w:r>
      <w:r w:rsidRPr="00FC1DFD">
        <w:rPr>
          <w:rFonts w:ascii="Proxima Nova Rg" w:hAnsi="Proxima Nova Rg"/>
          <w:sz w:val="20"/>
          <w:szCs w:val="20"/>
        </w:rPr>
        <w:t xml:space="preserve"> of (firearms-misuse) risk assessment and continuous professional training, a </w:t>
      </w:r>
      <w:hyperlink r:id="rId68" w:history="1">
        <w:r w:rsidRPr="00FC1DFD">
          <w:rPr>
            <w:rStyle w:val="Hyperlink"/>
            <w:rFonts w:ascii="Proxima Nova Rg" w:hAnsi="Proxima Nova Rg"/>
            <w:sz w:val="20"/>
            <w:szCs w:val="20"/>
          </w:rPr>
          <w:t>story</w:t>
        </w:r>
      </w:hyperlink>
      <w:r w:rsidRPr="00FC1DFD">
        <w:rPr>
          <w:rFonts w:ascii="Proxima Nova Rg" w:hAnsi="Proxima Nova Rg"/>
          <w:sz w:val="20"/>
          <w:szCs w:val="20"/>
        </w:rPr>
        <w:t xml:space="preserve"> was prepared on trainings conducted in the Autonomous Province of Vojvodina in partnership with </w:t>
      </w:r>
      <w:proofErr w:type="spellStart"/>
      <w:r w:rsidRPr="00FC1DFD">
        <w:rPr>
          <w:rFonts w:ascii="Proxima Nova Rg" w:hAnsi="Proxima Nova Rg"/>
          <w:sz w:val="20"/>
          <w:szCs w:val="20"/>
        </w:rPr>
        <w:t>MoI</w:t>
      </w:r>
      <w:proofErr w:type="spellEnd"/>
      <w:r w:rsidRPr="00FC1DFD">
        <w:rPr>
          <w:rFonts w:ascii="Proxima Nova Rg" w:hAnsi="Proxima Nova Rg"/>
          <w:sz w:val="20"/>
          <w:szCs w:val="20"/>
        </w:rPr>
        <w:t xml:space="preserve">. </w:t>
      </w:r>
    </w:p>
    <w:p w14:paraId="29B60D66" w14:textId="77777777" w:rsidR="00807674" w:rsidRDefault="00807674" w:rsidP="00807674">
      <w:pPr>
        <w:rPr>
          <w:rFonts w:ascii="Proxima Nova Rg" w:hAnsi="Proxima Nova Rg"/>
          <w:sz w:val="20"/>
          <w:szCs w:val="20"/>
          <w:lang w:val="en-GB"/>
        </w:rPr>
      </w:pPr>
      <w:r>
        <w:t xml:space="preserve">The </w:t>
      </w:r>
      <w:r w:rsidRPr="00627018">
        <w:rPr>
          <w:rFonts w:ascii="Proxima Nova Rg" w:hAnsi="Proxima Nova Rg"/>
          <w:sz w:val="20"/>
          <w:szCs w:val="20"/>
          <w:lang w:val="en-GB"/>
        </w:rPr>
        <w:t xml:space="preserve">4th Annual Conference of Women in the Police of </w:t>
      </w:r>
      <w:r>
        <w:rPr>
          <w:rFonts w:ascii="Proxima Nova Rg" w:hAnsi="Proxima Nova Rg"/>
          <w:sz w:val="20"/>
          <w:szCs w:val="20"/>
          <w:lang w:val="en-GB"/>
        </w:rPr>
        <w:t xml:space="preserve">the Republic of </w:t>
      </w:r>
      <w:r w:rsidRPr="00627018">
        <w:rPr>
          <w:rFonts w:ascii="Proxima Nova Rg" w:hAnsi="Proxima Nova Rg"/>
          <w:sz w:val="20"/>
          <w:szCs w:val="20"/>
          <w:lang w:val="en-GB"/>
        </w:rPr>
        <w:t>Serbia</w:t>
      </w:r>
      <w:r>
        <w:rPr>
          <w:rFonts w:ascii="Proxima Nova Rg" w:hAnsi="Proxima Nova Rg"/>
          <w:sz w:val="20"/>
          <w:szCs w:val="20"/>
          <w:lang w:val="en-GB"/>
        </w:rPr>
        <w:t xml:space="preserve"> attracted significant media attention, with over 20 reports on the event: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3"/>
        <w:gridCol w:w="1764"/>
        <w:gridCol w:w="1805"/>
        <w:gridCol w:w="1439"/>
        <w:gridCol w:w="1981"/>
        <w:gridCol w:w="1972"/>
      </w:tblGrid>
      <w:tr w:rsidR="00807674" w:rsidRPr="007C660B" w14:paraId="7BEC6535" w14:textId="77777777" w:rsidTr="0080767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E2F3" w:themeFill="accent1" w:themeFillTint="33"/>
            <w:tcMar>
              <w:top w:w="36" w:type="dxa"/>
              <w:left w:w="36" w:type="dxa"/>
              <w:bottom w:w="36" w:type="dxa"/>
              <w:right w:w="36" w:type="dxa"/>
            </w:tcMar>
            <w:vAlign w:val="center"/>
            <w:hideMark/>
          </w:tcPr>
          <w:p w14:paraId="482CDD8B" w14:textId="77777777" w:rsidR="00807674" w:rsidRPr="007C660B" w:rsidRDefault="00807674" w:rsidP="007A6440">
            <w:pPr>
              <w:rPr>
                <w:rFonts w:ascii="Proxima Nova Rg" w:hAnsi="Proxima Nova Rg"/>
                <w:b/>
                <w:bCs/>
                <w:sz w:val="18"/>
                <w:szCs w:val="18"/>
              </w:rPr>
            </w:pPr>
            <w:r>
              <w:rPr>
                <w:rFonts w:ascii="Proxima Nova Rg" w:hAnsi="Proxima Nova Rg"/>
                <w:b/>
                <w:bCs/>
                <w:sz w:val="18"/>
                <w:szCs w:val="18"/>
              </w:rPr>
              <w:t>No.</w:t>
            </w:r>
          </w:p>
        </w:tc>
        <w:tc>
          <w:tcPr>
            <w:tcW w:w="944" w:type="pct"/>
            <w:tcBorders>
              <w:top w:val="outset" w:sz="6" w:space="0" w:color="auto"/>
              <w:left w:val="outset" w:sz="6" w:space="0" w:color="auto"/>
              <w:bottom w:val="outset" w:sz="6" w:space="0" w:color="auto"/>
              <w:right w:val="outset" w:sz="6" w:space="0" w:color="auto"/>
            </w:tcBorders>
            <w:shd w:val="clear" w:color="auto" w:fill="D9E2F3" w:themeFill="accent1" w:themeFillTint="33"/>
            <w:tcMar>
              <w:top w:w="36" w:type="dxa"/>
              <w:left w:w="36" w:type="dxa"/>
              <w:bottom w:w="36" w:type="dxa"/>
              <w:right w:w="36" w:type="dxa"/>
            </w:tcMar>
            <w:vAlign w:val="center"/>
            <w:hideMark/>
          </w:tcPr>
          <w:p w14:paraId="7C3BEF04" w14:textId="77777777" w:rsidR="00807674" w:rsidRPr="007C660B" w:rsidRDefault="00807674" w:rsidP="007A6440">
            <w:pPr>
              <w:rPr>
                <w:rFonts w:ascii="Proxima Nova Rg" w:hAnsi="Proxima Nova Rg"/>
                <w:b/>
                <w:bCs/>
                <w:sz w:val="18"/>
                <w:szCs w:val="18"/>
              </w:rPr>
            </w:pPr>
            <w:r w:rsidRPr="007C660B">
              <w:rPr>
                <w:rFonts w:ascii="Proxima Nova Rg" w:hAnsi="Proxima Nova Rg"/>
                <w:b/>
                <w:bCs/>
                <w:sz w:val="18"/>
                <w:szCs w:val="18"/>
              </w:rPr>
              <w:t>Medi</w:t>
            </w:r>
            <w:r>
              <w:rPr>
                <w:rFonts w:ascii="Proxima Nova Rg" w:hAnsi="Proxima Nova Rg"/>
                <w:b/>
                <w:bCs/>
                <w:sz w:val="18"/>
                <w:szCs w:val="18"/>
              </w:rPr>
              <w:t>a</w:t>
            </w:r>
          </w:p>
        </w:tc>
        <w:tc>
          <w:tcPr>
            <w:tcW w:w="966" w:type="pct"/>
            <w:tcBorders>
              <w:top w:val="outset" w:sz="6" w:space="0" w:color="auto"/>
              <w:left w:val="outset" w:sz="6" w:space="0" w:color="auto"/>
              <w:bottom w:val="outset" w:sz="6" w:space="0" w:color="auto"/>
              <w:right w:val="outset" w:sz="6" w:space="0" w:color="auto"/>
            </w:tcBorders>
            <w:shd w:val="clear" w:color="auto" w:fill="D9E2F3" w:themeFill="accent1" w:themeFillTint="33"/>
            <w:tcMar>
              <w:top w:w="36" w:type="dxa"/>
              <w:left w:w="36" w:type="dxa"/>
              <w:bottom w:w="36" w:type="dxa"/>
              <w:right w:w="36" w:type="dxa"/>
            </w:tcMar>
            <w:vAlign w:val="center"/>
            <w:hideMark/>
          </w:tcPr>
          <w:p w14:paraId="224D5E45" w14:textId="77777777" w:rsidR="00807674" w:rsidRPr="007C660B" w:rsidRDefault="00807674" w:rsidP="007A6440">
            <w:pPr>
              <w:rPr>
                <w:rFonts w:ascii="Proxima Nova Rg" w:hAnsi="Proxima Nova Rg"/>
                <w:b/>
                <w:bCs/>
                <w:sz w:val="18"/>
                <w:szCs w:val="18"/>
              </w:rPr>
            </w:pPr>
            <w:r>
              <w:rPr>
                <w:rFonts w:ascii="Proxima Nova Rg" w:hAnsi="Proxima Nova Rg"/>
                <w:b/>
                <w:bCs/>
                <w:sz w:val="18"/>
                <w:szCs w:val="18"/>
              </w:rPr>
              <w:t>Link</w:t>
            </w:r>
          </w:p>
        </w:tc>
        <w:tc>
          <w:tcPr>
            <w:tcW w:w="770" w:type="pct"/>
            <w:tcBorders>
              <w:top w:val="outset" w:sz="6" w:space="0" w:color="auto"/>
              <w:left w:val="outset" w:sz="6" w:space="0" w:color="auto"/>
              <w:bottom w:val="outset" w:sz="6" w:space="0" w:color="auto"/>
              <w:right w:val="outset" w:sz="6" w:space="0" w:color="auto"/>
            </w:tcBorders>
            <w:shd w:val="clear" w:color="auto" w:fill="D9E2F3" w:themeFill="accent1" w:themeFillTint="33"/>
            <w:vAlign w:val="center"/>
          </w:tcPr>
          <w:p w14:paraId="0D26539D" w14:textId="77777777" w:rsidR="00807674" w:rsidRDefault="00807674" w:rsidP="007A6440">
            <w:pPr>
              <w:rPr>
                <w:rFonts w:ascii="Proxima Nova Rg" w:hAnsi="Proxima Nova Rg"/>
                <w:b/>
                <w:bCs/>
                <w:sz w:val="18"/>
                <w:szCs w:val="18"/>
              </w:rPr>
            </w:pPr>
            <w:r>
              <w:rPr>
                <w:rFonts w:ascii="Proxima Nova Rg" w:hAnsi="Proxima Nova Rg"/>
                <w:b/>
                <w:bCs/>
                <w:sz w:val="18"/>
                <w:szCs w:val="18"/>
              </w:rPr>
              <w:t>No.</w:t>
            </w:r>
          </w:p>
        </w:tc>
        <w:tc>
          <w:tcPr>
            <w:tcW w:w="1060" w:type="pct"/>
            <w:tcBorders>
              <w:top w:val="outset" w:sz="6" w:space="0" w:color="auto"/>
              <w:left w:val="outset" w:sz="6" w:space="0" w:color="auto"/>
              <w:bottom w:val="outset" w:sz="6" w:space="0" w:color="auto"/>
              <w:right w:val="outset" w:sz="6" w:space="0" w:color="auto"/>
            </w:tcBorders>
            <w:shd w:val="clear" w:color="auto" w:fill="D9E2F3" w:themeFill="accent1" w:themeFillTint="33"/>
            <w:vAlign w:val="center"/>
          </w:tcPr>
          <w:p w14:paraId="126259A6" w14:textId="77777777" w:rsidR="00807674" w:rsidRDefault="00807674" w:rsidP="007A6440">
            <w:pPr>
              <w:rPr>
                <w:rFonts w:ascii="Proxima Nova Rg" w:hAnsi="Proxima Nova Rg"/>
                <w:b/>
                <w:bCs/>
                <w:sz w:val="18"/>
                <w:szCs w:val="18"/>
              </w:rPr>
            </w:pPr>
            <w:r w:rsidRPr="007C660B">
              <w:rPr>
                <w:rFonts w:ascii="Proxima Nova Rg" w:hAnsi="Proxima Nova Rg"/>
                <w:b/>
                <w:bCs/>
                <w:sz w:val="18"/>
                <w:szCs w:val="18"/>
              </w:rPr>
              <w:t>Medi</w:t>
            </w:r>
            <w:r>
              <w:rPr>
                <w:rFonts w:ascii="Proxima Nova Rg" w:hAnsi="Proxima Nova Rg"/>
                <w:b/>
                <w:bCs/>
                <w:sz w:val="18"/>
                <w:szCs w:val="18"/>
              </w:rPr>
              <w:t>a</w:t>
            </w:r>
          </w:p>
        </w:tc>
        <w:tc>
          <w:tcPr>
            <w:tcW w:w="1055" w:type="pct"/>
            <w:tcBorders>
              <w:top w:val="outset" w:sz="6" w:space="0" w:color="auto"/>
              <w:left w:val="outset" w:sz="6" w:space="0" w:color="auto"/>
              <w:bottom w:val="outset" w:sz="6" w:space="0" w:color="auto"/>
              <w:right w:val="outset" w:sz="6" w:space="0" w:color="auto"/>
            </w:tcBorders>
            <w:shd w:val="clear" w:color="auto" w:fill="D9E2F3" w:themeFill="accent1" w:themeFillTint="33"/>
            <w:vAlign w:val="center"/>
          </w:tcPr>
          <w:p w14:paraId="6215DDD7" w14:textId="77777777" w:rsidR="00807674" w:rsidRDefault="00807674" w:rsidP="007A6440">
            <w:pPr>
              <w:rPr>
                <w:rFonts w:ascii="Proxima Nova Rg" w:hAnsi="Proxima Nova Rg"/>
                <w:b/>
                <w:bCs/>
                <w:sz w:val="18"/>
                <w:szCs w:val="18"/>
              </w:rPr>
            </w:pPr>
            <w:r>
              <w:rPr>
                <w:rFonts w:ascii="Proxima Nova Rg" w:hAnsi="Proxima Nova Rg"/>
                <w:b/>
                <w:bCs/>
                <w:sz w:val="18"/>
                <w:szCs w:val="18"/>
              </w:rPr>
              <w:t>Link</w:t>
            </w:r>
          </w:p>
        </w:tc>
      </w:tr>
      <w:tr w:rsidR="00807674" w:rsidRPr="007C660B" w14:paraId="11748886" w14:textId="77777777" w:rsidTr="0080767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36F395DF"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1</w:t>
            </w:r>
          </w:p>
        </w:tc>
        <w:tc>
          <w:tcPr>
            <w:tcW w:w="944"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39C949FA"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rtv.rs</w:t>
            </w:r>
          </w:p>
        </w:tc>
        <w:tc>
          <w:tcPr>
            <w:tcW w:w="96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7A27DDF9" w14:textId="77777777" w:rsidR="00807674" w:rsidRPr="007C660B" w:rsidRDefault="00807674" w:rsidP="007A6440">
            <w:pPr>
              <w:rPr>
                <w:rFonts w:ascii="Proxima Nova Rg" w:hAnsi="Proxima Nova Rg"/>
                <w:sz w:val="18"/>
                <w:szCs w:val="18"/>
              </w:rPr>
            </w:pPr>
            <w:hyperlink r:id="rId69" w:history="1">
              <w:r w:rsidRPr="007C660B">
                <w:rPr>
                  <w:rStyle w:val="Hyperlink"/>
                  <w:rFonts w:ascii="Proxima Nova Rg" w:hAnsi="Proxima Nova Rg"/>
                  <w:sz w:val="18"/>
                  <w:szCs w:val="18"/>
                </w:rPr>
                <w:t>LINK</w:t>
              </w:r>
            </w:hyperlink>
          </w:p>
        </w:tc>
        <w:tc>
          <w:tcPr>
            <w:tcW w:w="770" w:type="pct"/>
            <w:tcBorders>
              <w:top w:val="outset" w:sz="6" w:space="0" w:color="auto"/>
              <w:left w:val="outset" w:sz="6" w:space="0" w:color="auto"/>
              <w:bottom w:val="outset" w:sz="6" w:space="0" w:color="auto"/>
              <w:right w:val="outset" w:sz="6" w:space="0" w:color="auto"/>
            </w:tcBorders>
            <w:shd w:val="clear" w:color="auto" w:fill="FFFFFF"/>
            <w:vAlign w:val="center"/>
          </w:tcPr>
          <w:p w14:paraId="667B97B6" w14:textId="77777777" w:rsidR="00807674" w:rsidRPr="007C660B" w:rsidRDefault="00807674" w:rsidP="007A6440">
            <w:pPr>
              <w:rPr>
                <w:rFonts w:ascii="Proxima Nova Rg" w:hAnsi="Proxima Nova Rg"/>
                <w:sz w:val="18"/>
                <w:szCs w:val="18"/>
              </w:rPr>
            </w:pPr>
            <w:r>
              <w:rPr>
                <w:rFonts w:ascii="Proxima Nova Rg" w:hAnsi="Proxima Nova Rg"/>
                <w:sz w:val="18"/>
                <w:szCs w:val="18"/>
              </w:rPr>
              <w:t>2</w:t>
            </w:r>
          </w:p>
        </w:tc>
        <w:tc>
          <w:tcPr>
            <w:tcW w:w="1060" w:type="pct"/>
            <w:tcBorders>
              <w:top w:val="outset" w:sz="6" w:space="0" w:color="auto"/>
              <w:left w:val="outset" w:sz="6" w:space="0" w:color="auto"/>
              <w:bottom w:val="outset" w:sz="6" w:space="0" w:color="auto"/>
              <w:right w:val="outset" w:sz="6" w:space="0" w:color="auto"/>
            </w:tcBorders>
            <w:shd w:val="clear" w:color="auto" w:fill="FFFFFF"/>
            <w:vAlign w:val="center"/>
          </w:tcPr>
          <w:p w14:paraId="2E77FD81"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telegraf.rs</w:t>
            </w:r>
          </w:p>
        </w:tc>
        <w:tc>
          <w:tcPr>
            <w:tcW w:w="1055" w:type="pct"/>
            <w:tcBorders>
              <w:top w:val="outset" w:sz="6" w:space="0" w:color="auto"/>
              <w:left w:val="outset" w:sz="6" w:space="0" w:color="auto"/>
              <w:bottom w:val="outset" w:sz="6" w:space="0" w:color="auto"/>
              <w:right w:val="outset" w:sz="6" w:space="0" w:color="auto"/>
            </w:tcBorders>
            <w:shd w:val="clear" w:color="auto" w:fill="FFFFFF"/>
            <w:vAlign w:val="center"/>
          </w:tcPr>
          <w:p w14:paraId="4C451647" w14:textId="77777777" w:rsidR="00807674" w:rsidRPr="007C660B" w:rsidRDefault="00807674" w:rsidP="007A6440">
            <w:pPr>
              <w:rPr>
                <w:rFonts w:ascii="Proxima Nova Rg" w:hAnsi="Proxima Nova Rg"/>
                <w:sz w:val="18"/>
                <w:szCs w:val="18"/>
              </w:rPr>
            </w:pPr>
            <w:hyperlink r:id="rId70" w:history="1">
              <w:r w:rsidRPr="007C660B">
                <w:rPr>
                  <w:rStyle w:val="Hyperlink"/>
                  <w:rFonts w:ascii="Proxima Nova Rg" w:hAnsi="Proxima Nova Rg"/>
                  <w:sz w:val="18"/>
                  <w:szCs w:val="18"/>
                </w:rPr>
                <w:t>LINK</w:t>
              </w:r>
            </w:hyperlink>
          </w:p>
        </w:tc>
      </w:tr>
      <w:tr w:rsidR="00807674" w:rsidRPr="007C660B" w14:paraId="6C2D7E77" w14:textId="77777777" w:rsidTr="0080767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3EA63148" w14:textId="77777777" w:rsidR="00807674" w:rsidRPr="007C660B" w:rsidRDefault="00807674" w:rsidP="007A6440">
            <w:pPr>
              <w:rPr>
                <w:rFonts w:ascii="Proxima Nova Rg" w:hAnsi="Proxima Nova Rg"/>
                <w:sz w:val="18"/>
                <w:szCs w:val="18"/>
              </w:rPr>
            </w:pPr>
            <w:r>
              <w:rPr>
                <w:rFonts w:ascii="Proxima Nova Rg" w:hAnsi="Proxima Nova Rg"/>
                <w:sz w:val="18"/>
                <w:szCs w:val="18"/>
              </w:rPr>
              <w:t>3</w:t>
            </w:r>
          </w:p>
        </w:tc>
        <w:tc>
          <w:tcPr>
            <w:tcW w:w="944"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08BD5E44"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tanjug.rs</w:t>
            </w:r>
          </w:p>
        </w:tc>
        <w:tc>
          <w:tcPr>
            <w:tcW w:w="96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tcPr>
          <w:p w14:paraId="63D618A3" w14:textId="77777777" w:rsidR="00807674" w:rsidRPr="007C660B" w:rsidRDefault="00807674" w:rsidP="007A6440">
            <w:pPr>
              <w:rPr>
                <w:rFonts w:ascii="Proxima Nova Rg" w:hAnsi="Proxima Nova Rg"/>
                <w:sz w:val="18"/>
                <w:szCs w:val="18"/>
              </w:rPr>
            </w:pPr>
            <w:hyperlink r:id="rId71" w:history="1">
              <w:r w:rsidRPr="007C660B">
                <w:rPr>
                  <w:rStyle w:val="Hyperlink"/>
                  <w:rFonts w:ascii="Proxima Nova Rg" w:hAnsi="Proxima Nova Rg"/>
                  <w:sz w:val="18"/>
                  <w:szCs w:val="18"/>
                </w:rPr>
                <w:t>LINK</w:t>
              </w:r>
            </w:hyperlink>
          </w:p>
        </w:tc>
        <w:tc>
          <w:tcPr>
            <w:tcW w:w="770" w:type="pct"/>
            <w:tcBorders>
              <w:top w:val="outset" w:sz="6" w:space="0" w:color="auto"/>
              <w:left w:val="outset" w:sz="6" w:space="0" w:color="auto"/>
              <w:bottom w:val="outset" w:sz="6" w:space="0" w:color="auto"/>
              <w:right w:val="outset" w:sz="6" w:space="0" w:color="auto"/>
            </w:tcBorders>
            <w:shd w:val="clear" w:color="auto" w:fill="FFFFFF"/>
            <w:vAlign w:val="center"/>
          </w:tcPr>
          <w:p w14:paraId="277C1F6D" w14:textId="77777777" w:rsidR="00807674" w:rsidRPr="007C660B" w:rsidRDefault="00807674" w:rsidP="007A6440">
            <w:pPr>
              <w:rPr>
                <w:rFonts w:ascii="Proxima Nova Rg" w:hAnsi="Proxima Nova Rg"/>
                <w:sz w:val="18"/>
                <w:szCs w:val="18"/>
              </w:rPr>
            </w:pPr>
            <w:r>
              <w:rPr>
                <w:rFonts w:ascii="Proxima Nova Rg" w:hAnsi="Proxima Nova Rg"/>
                <w:sz w:val="18"/>
                <w:szCs w:val="18"/>
              </w:rPr>
              <w:t>4</w:t>
            </w:r>
          </w:p>
        </w:tc>
        <w:tc>
          <w:tcPr>
            <w:tcW w:w="1060" w:type="pct"/>
            <w:tcBorders>
              <w:top w:val="outset" w:sz="6" w:space="0" w:color="auto"/>
              <w:left w:val="outset" w:sz="6" w:space="0" w:color="auto"/>
              <w:bottom w:val="outset" w:sz="6" w:space="0" w:color="auto"/>
              <w:right w:val="outset" w:sz="6" w:space="0" w:color="auto"/>
            </w:tcBorders>
            <w:shd w:val="clear" w:color="auto" w:fill="FFFFFF"/>
            <w:vAlign w:val="center"/>
          </w:tcPr>
          <w:p w14:paraId="5FCE55E3"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nin.rs</w:t>
            </w:r>
          </w:p>
        </w:tc>
        <w:tc>
          <w:tcPr>
            <w:tcW w:w="1055" w:type="pct"/>
            <w:tcBorders>
              <w:top w:val="outset" w:sz="6" w:space="0" w:color="auto"/>
              <w:left w:val="outset" w:sz="6" w:space="0" w:color="auto"/>
              <w:bottom w:val="outset" w:sz="6" w:space="0" w:color="auto"/>
              <w:right w:val="outset" w:sz="6" w:space="0" w:color="auto"/>
            </w:tcBorders>
            <w:shd w:val="clear" w:color="auto" w:fill="FFFFFF"/>
            <w:vAlign w:val="center"/>
          </w:tcPr>
          <w:p w14:paraId="09C1D5A3" w14:textId="77777777" w:rsidR="00807674" w:rsidRPr="007C660B" w:rsidRDefault="00807674" w:rsidP="007A6440">
            <w:pPr>
              <w:rPr>
                <w:rFonts w:ascii="Proxima Nova Rg" w:hAnsi="Proxima Nova Rg"/>
                <w:sz w:val="18"/>
                <w:szCs w:val="18"/>
              </w:rPr>
            </w:pPr>
            <w:hyperlink r:id="rId72" w:history="1">
              <w:r w:rsidRPr="007C660B">
                <w:rPr>
                  <w:rStyle w:val="Hyperlink"/>
                  <w:rFonts w:ascii="Proxima Nova Rg" w:hAnsi="Proxima Nova Rg"/>
                  <w:sz w:val="18"/>
                  <w:szCs w:val="18"/>
                </w:rPr>
                <w:t>LINK</w:t>
              </w:r>
            </w:hyperlink>
          </w:p>
        </w:tc>
      </w:tr>
      <w:tr w:rsidR="00807674" w:rsidRPr="007C660B" w14:paraId="22F5A724" w14:textId="77777777" w:rsidTr="0080767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28599A89" w14:textId="77777777" w:rsidR="00807674" w:rsidRPr="007C660B" w:rsidRDefault="00807674" w:rsidP="007A6440">
            <w:pPr>
              <w:rPr>
                <w:rFonts w:ascii="Proxima Nova Rg" w:hAnsi="Proxima Nova Rg"/>
                <w:sz w:val="18"/>
                <w:szCs w:val="18"/>
              </w:rPr>
            </w:pPr>
            <w:r>
              <w:rPr>
                <w:rFonts w:ascii="Proxima Nova Rg" w:hAnsi="Proxima Nova Rg"/>
                <w:sz w:val="18"/>
                <w:szCs w:val="18"/>
              </w:rPr>
              <w:t>5</w:t>
            </w:r>
          </w:p>
        </w:tc>
        <w:tc>
          <w:tcPr>
            <w:tcW w:w="944"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108A44A0"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rtv.rs</w:t>
            </w:r>
          </w:p>
        </w:tc>
        <w:tc>
          <w:tcPr>
            <w:tcW w:w="96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tcPr>
          <w:p w14:paraId="23777336" w14:textId="77777777" w:rsidR="00807674" w:rsidRPr="007C660B" w:rsidRDefault="00807674" w:rsidP="007A6440">
            <w:pPr>
              <w:rPr>
                <w:rFonts w:ascii="Proxima Nova Rg" w:hAnsi="Proxima Nova Rg"/>
                <w:sz w:val="18"/>
                <w:szCs w:val="18"/>
              </w:rPr>
            </w:pPr>
            <w:hyperlink r:id="rId73" w:history="1">
              <w:r w:rsidRPr="007C660B">
                <w:rPr>
                  <w:rStyle w:val="Hyperlink"/>
                  <w:rFonts w:ascii="Proxima Nova Rg" w:hAnsi="Proxima Nova Rg"/>
                  <w:sz w:val="18"/>
                  <w:szCs w:val="18"/>
                </w:rPr>
                <w:t>LINK</w:t>
              </w:r>
            </w:hyperlink>
          </w:p>
        </w:tc>
        <w:tc>
          <w:tcPr>
            <w:tcW w:w="770" w:type="pct"/>
            <w:tcBorders>
              <w:top w:val="outset" w:sz="6" w:space="0" w:color="auto"/>
              <w:left w:val="outset" w:sz="6" w:space="0" w:color="auto"/>
              <w:bottom w:val="outset" w:sz="6" w:space="0" w:color="auto"/>
              <w:right w:val="outset" w:sz="6" w:space="0" w:color="auto"/>
            </w:tcBorders>
            <w:shd w:val="clear" w:color="auto" w:fill="FFFFFF"/>
            <w:vAlign w:val="center"/>
          </w:tcPr>
          <w:p w14:paraId="388BA43A" w14:textId="77777777" w:rsidR="00807674" w:rsidRPr="007C660B" w:rsidRDefault="00807674" w:rsidP="007A6440">
            <w:pPr>
              <w:rPr>
                <w:rFonts w:ascii="Proxima Nova Rg" w:hAnsi="Proxima Nova Rg"/>
                <w:sz w:val="18"/>
                <w:szCs w:val="18"/>
              </w:rPr>
            </w:pPr>
            <w:r>
              <w:rPr>
                <w:rFonts w:ascii="Proxima Nova Rg" w:hAnsi="Proxima Nova Rg"/>
                <w:sz w:val="18"/>
                <w:szCs w:val="18"/>
              </w:rPr>
              <w:t>6</w:t>
            </w:r>
          </w:p>
        </w:tc>
        <w:tc>
          <w:tcPr>
            <w:tcW w:w="1060" w:type="pct"/>
            <w:tcBorders>
              <w:top w:val="outset" w:sz="6" w:space="0" w:color="auto"/>
              <w:left w:val="outset" w:sz="6" w:space="0" w:color="auto"/>
              <w:bottom w:val="outset" w:sz="6" w:space="0" w:color="auto"/>
              <w:right w:val="outset" w:sz="6" w:space="0" w:color="auto"/>
            </w:tcBorders>
            <w:shd w:val="clear" w:color="auto" w:fill="FFFFFF"/>
            <w:vAlign w:val="center"/>
          </w:tcPr>
          <w:p w14:paraId="60281518"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rtv.rs</w:t>
            </w:r>
          </w:p>
        </w:tc>
        <w:tc>
          <w:tcPr>
            <w:tcW w:w="1055" w:type="pct"/>
            <w:tcBorders>
              <w:top w:val="outset" w:sz="6" w:space="0" w:color="auto"/>
              <w:left w:val="outset" w:sz="6" w:space="0" w:color="auto"/>
              <w:bottom w:val="outset" w:sz="6" w:space="0" w:color="auto"/>
              <w:right w:val="outset" w:sz="6" w:space="0" w:color="auto"/>
            </w:tcBorders>
            <w:shd w:val="clear" w:color="auto" w:fill="FFFFFF"/>
            <w:vAlign w:val="center"/>
          </w:tcPr>
          <w:p w14:paraId="7CBE1341" w14:textId="77777777" w:rsidR="00807674" w:rsidRPr="007C660B" w:rsidRDefault="00807674" w:rsidP="007A6440">
            <w:pPr>
              <w:rPr>
                <w:rFonts w:ascii="Proxima Nova Rg" w:hAnsi="Proxima Nova Rg"/>
                <w:sz w:val="18"/>
                <w:szCs w:val="18"/>
              </w:rPr>
            </w:pPr>
            <w:hyperlink r:id="rId74" w:history="1">
              <w:r w:rsidRPr="007C660B">
                <w:rPr>
                  <w:rStyle w:val="Hyperlink"/>
                  <w:rFonts w:ascii="Proxima Nova Rg" w:hAnsi="Proxima Nova Rg"/>
                  <w:sz w:val="18"/>
                  <w:szCs w:val="18"/>
                </w:rPr>
                <w:t>LINK</w:t>
              </w:r>
            </w:hyperlink>
          </w:p>
        </w:tc>
      </w:tr>
      <w:tr w:rsidR="00807674" w:rsidRPr="007C660B" w14:paraId="74858258" w14:textId="77777777" w:rsidTr="0080767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4519D3BD" w14:textId="77777777" w:rsidR="00807674" w:rsidRPr="007C660B" w:rsidRDefault="00807674" w:rsidP="007A6440">
            <w:pPr>
              <w:rPr>
                <w:rFonts w:ascii="Proxima Nova Rg" w:hAnsi="Proxima Nova Rg"/>
                <w:sz w:val="18"/>
                <w:szCs w:val="18"/>
              </w:rPr>
            </w:pPr>
            <w:r>
              <w:rPr>
                <w:rFonts w:ascii="Proxima Nova Rg" w:hAnsi="Proxima Nova Rg"/>
                <w:sz w:val="18"/>
                <w:szCs w:val="18"/>
              </w:rPr>
              <w:t>7</w:t>
            </w:r>
          </w:p>
        </w:tc>
        <w:tc>
          <w:tcPr>
            <w:tcW w:w="944"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0ADCD454"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tvpalmaplus.rs</w:t>
            </w:r>
          </w:p>
        </w:tc>
        <w:tc>
          <w:tcPr>
            <w:tcW w:w="96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tcPr>
          <w:p w14:paraId="54CA45C0" w14:textId="77777777" w:rsidR="00807674" w:rsidRPr="007C660B" w:rsidRDefault="00807674" w:rsidP="007A6440">
            <w:pPr>
              <w:rPr>
                <w:rFonts w:ascii="Proxima Nova Rg" w:hAnsi="Proxima Nova Rg"/>
                <w:sz w:val="18"/>
                <w:szCs w:val="18"/>
              </w:rPr>
            </w:pPr>
            <w:hyperlink r:id="rId75" w:history="1">
              <w:r w:rsidRPr="007C660B">
                <w:rPr>
                  <w:rStyle w:val="Hyperlink"/>
                  <w:rFonts w:ascii="Proxima Nova Rg" w:hAnsi="Proxima Nova Rg"/>
                  <w:sz w:val="18"/>
                  <w:szCs w:val="18"/>
                </w:rPr>
                <w:t>LINK</w:t>
              </w:r>
            </w:hyperlink>
          </w:p>
        </w:tc>
        <w:tc>
          <w:tcPr>
            <w:tcW w:w="770" w:type="pct"/>
            <w:tcBorders>
              <w:top w:val="outset" w:sz="6" w:space="0" w:color="auto"/>
              <w:left w:val="outset" w:sz="6" w:space="0" w:color="auto"/>
              <w:bottom w:val="outset" w:sz="6" w:space="0" w:color="auto"/>
              <w:right w:val="outset" w:sz="6" w:space="0" w:color="auto"/>
            </w:tcBorders>
            <w:shd w:val="clear" w:color="auto" w:fill="FFFFFF"/>
            <w:vAlign w:val="center"/>
          </w:tcPr>
          <w:p w14:paraId="6EE2A92B" w14:textId="77777777" w:rsidR="00807674" w:rsidRPr="007C660B" w:rsidRDefault="00807674" w:rsidP="007A6440">
            <w:pPr>
              <w:rPr>
                <w:rFonts w:ascii="Proxima Nova Rg" w:hAnsi="Proxima Nova Rg"/>
                <w:sz w:val="18"/>
                <w:szCs w:val="18"/>
              </w:rPr>
            </w:pPr>
            <w:r>
              <w:rPr>
                <w:rFonts w:ascii="Proxima Nova Rg" w:hAnsi="Proxima Nova Rg"/>
                <w:sz w:val="18"/>
                <w:szCs w:val="18"/>
              </w:rPr>
              <w:t>8</w:t>
            </w:r>
          </w:p>
        </w:tc>
        <w:tc>
          <w:tcPr>
            <w:tcW w:w="1060" w:type="pct"/>
            <w:tcBorders>
              <w:top w:val="outset" w:sz="6" w:space="0" w:color="auto"/>
              <w:left w:val="outset" w:sz="6" w:space="0" w:color="auto"/>
              <w:bottom w:val="outset" w:sz="6" w:space="0" w:color="auto"/>
              <w:right w:val="outset" w:sz="6" w:space="0" w:color="auto"/>
            </w:tcBorders>
            <w:shd w:val="clear" w:color="auto" w:fill="FFFFFF"/>
            <w:vAlign w:val="center"/>
          </w:tcPr>
          <w:p w14:paraId="0880CF56"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naslovi.net</w:t>
            </w:r>
          </w:p>
        </w:tc>
        <w:tc>
          <w:tcPr>
            <w:tcW w:w="1055" w:type="pct"/>
            <w:tcBorders>
              <w:top w:val="outset" w:sz="6" w:space="0" w:color="auto"/>
              <w:left w:val="outset" w:sz="6" w:space="0" w:color="auto"/>
              <w:bottom w:val="outset" w:sz="6" w:space="0" w:color="auto"/>
              <w:right w:val="outset" w:sz="6" w:space="0" w:color="auto"/>
            </w:tcBorders>
            <w:shd w:val="clear" w:color="auto" w:fill="FFFFFF"/>
            <w:vAlign w:val="center"/>
          </w:tcPr>
          <w:p w14:paraId="509EBB55" w14:textId="77777777" w:rsidR="00807674" w:rsidRPr="007C660B" w:rsidRDefault="00807674" w:rsidP="007A6440">
            <w:pPr>
              <w:rPr>
                <w:rFonts w:ascii="Proxima Nova Rg" w:hAnsi="Proxima Nova Rg"/>
                <w:sz w:val="18"/>
                <w:szCs w:val="18"/>
              </w:rPr>
            </w:pPr>
            <w:hyperlink r:id="rId76" w:history="1">
              <w:r w:rsidRPr="007C660B">
                <w:rPr>
                  <w:rStyle w:val="Hyperlink"/>
                  <w:rFonts w:ascii="Proxima Nova Rg" w:hAnsi="Proxima Nova Rg"/>
                  <w:sz w:val="18"/>
                  <w:szCs w:val="18"/>
                </w:rPr>
                <w:t>LINK</w:t>
              </w:r>
            </w:hyperlink>
          </w:p>
        </w:tc>
      </w:tr>
      <w:tr w:rsidR="00807674" w:rsidRPr="007C660B" w14:paraId="07CCCADF" w14:textId="77777777" w:rsidTr="0080767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40E65B56" w14:textId="77777777" w:rsidR="00807674" w:rsidRPr="007C660B" w:rsidRDefault="00807674" w:rsidP="007A6440">
            <w:pPr>
              <w:rPr>
                <w:rFonts w:ascii="Proxima Nova Rg" w:hAnsi="Proxima Nova Rg"/>
                <w:sz w:val="18"/>
                <w:szCs w:val="18"/>
              </w:rPr>
            </w:pPr>
            <w:r>
              <w:rPr>
                <w:rFonts w:ascii="Proxima Nova Rg" w:hAnsi="Proxima Nova Rg"/>
                <w:sz w:val="18"/>
                <w:szCs w:val="18"/>
              </w:rPr>
              <w:t>9</w:t>
            </w:r>
          </w:p>
        </w:tc>
        <w:tc>
          <w:tcPr>
            <w:tcW w:w="944"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604AC556"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tanjug.rs</w:t>
            </w:r>
          </w:p>
        </w:tc>
        <w:tc>
          <w:tcPr>
            <w:tcW w:w="96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tcPr>
          <w:p w14:paraId="2F815EF1" w14:textId="77777777" w:rsidR="00807674" w:rsidRPr="007C660B" w:rsidRDefault="00807674" w:rsidP="007A6440">
            <w:pPr>
              <w:rPr>
                <w:rFonts w:ascii="Proxima Nova Rg" w:hAnsi="Proxima Nova Rg"/>
                <w:sz w:val="18"/>
                <w:szCs w:val="18"/>
              </w:rPr>
            </w:pPr>
            <w:hyperlink r:id="rId77" w:history="1">
              <w:r w:rsidRPr="007C660B">
                <w:rPr>
                  <w:rStyle w:val="Hyperlink"/>
                  <w:rFonts w:ascii="Proxima Nova Rg" w:hAnsi="Proxima Nova Rg"/>
                  <w:sz w:val="18"/>
                  <w:szCs w:val="18"/>
                </w:rPr>
                <w:t>LINK</w:t>
              </w:r>
            </w:hyperlink>
          </w:p>
        </w:tc>
        <w:tc>
          <w:tcPr>
            <w:tcW w:w="770" w:type="pct"/>
            <w:tcBorders>
              <w:top w:val="outset" w:sz="6" w:space="0" w:color="auto"/>
              <w:left w:val="outset" w:sz="6" w:space="0" w:color="auto"/>
              <w:bottom w:val="outset" w:sz="6" w:space="0" w:color="auto"/>
              <w:right w:val="outset" w:sz="6" w:space="0" w:color="auto"/>
            </w:tcBorders>
            <w:shd w:val="clear" w:color="auto" w:fill="FFFFFF"/>
            <w:vAlign w:val="center"/>
          </w:tcPr>
          <w:p w14:paraId="11241035"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1</w:t>
            </w:r>
            <w:r>
              <w:rPr>
                <w:rFonts w:ascii="Proxima Nova Rg" w:hAnsi="Proxima Nova Rg"/>
                <w:sz w:val="18"/>
                <w:szCs w:val="18"/>
              </w:rPr>
              <w:t>0</w:t>
            </w:r>
          </w:p>
        </w:tc>
        <w:tc>
          <w:tcPr>
            <w:tcW w:w="1060" w:type="pct"/>
            <w:tcBorders>
              <w:top w:val="outset" w:sz="6" w:space="0" w:color="auto"/>
              <w:left w:val="outset" w:sz="6" w:space="0" w:color="auto"/>
              <w:bottom w:val="outset" w:sz="6" w:space="0" w:color="auto"/>
              <w:right w:val="outset" w:sz="6" w:space="0" w:color="auto"/>
            </w:tcBorders>
            <w:shd w:val="clear" w:color="auto" w:fill="FFFFFF"/>
            <w:vAlign w:val="center"/>
          </w:tcPr>
          <w:p w14:paraId="2F8E6DC3"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euronews.rs</w:t>
            </w:r>
          </w:p>
        </w:tc>
        <w:tc>
          <w:tcPr>
            <w:tcW w:w="1055" w:type="pct"/>
            <w:tcBorders>
              <w:top w:val="outset" w:sz="6" w:space="0" w:color="auto"/>
              <w:left w:val="outset" w:sz="6" w:space="0" w:color="auto"/>
              <w:bottom w:val="outset" w:sz="6" w:space="0" w:color="auto"/>
              <w:right w:val="outset" w:sz="6" w:space="0" w:color="auto"/>
            </w:tcBorders>
            <w:shd w:val="clear" w:color="auto" w:fill="FFFFFF"/>
            <w:vAlign w:val="center"/>
          </w:tcPr>
          <w:p w14:paraId="0615A7A3" w14:textId="77777777" w:rsidR="00807674" w:rsidRPr="007C660B" w:rsidRDefault="00807674" w:rsidP="007A6440">
            <w:pPr>
              <w:rPr>
                <w:rFonts w:ascii="Proxima Nova Rg" w:hAnsi="Proxima Nova Rg"/>
                <w:sz w:val="18"/>
                <w:szCs w:val="18"/>
              </w:rPr>
            </w:pPr>
            <w:hyperlink r:id="rId78" w:history="1">
              <w:r w:rsidRPr="007C660B">
                <w:rPr>
                  <w:rStyle w:val="Hyperlink"/>
                  <w:rFonts w:ascii="Proxima Nova Rg" w:hAnsi="Proxima Nova Rg"/>
                  <w:sz w:val="18"/>
                  <w:szCs w:val="18"/>
                </w:rPr>
                <w:t>LINK</w:t>
              </w:r>
            </w:hyperlink>
          </w:p>
        </w:tc>
      </w:tr>
      <w:tr w:rsidR="00807674" w:rsidRPr="007C660B" w14:paraId="286C2AC7" w14:textId="77777777" w:rsidTr="0080767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568F7865" w14:textId="77777777" w:rsidR="00807674" w:rsidRPr="007C660B" w:rsidRDefault="00807674" w:rsidP="007A6440">
            <w:pPr>
              <w:rPr>
                <w:rFonts w:ascii="Proxima Nova Rg" w:hAnsi="Proxima Nova Rg"/>
                <w:sz w:val="18"/>
                <w:szCs w:val="18"/>
              </w:rPr>
            </w:pPr>
            <w:r>
              <w:rPr>
                <w:rFonts w:ascii="Proxima Nova Rg" w:hAnsi="Proxima Nova Rg"/>
                <w:sz w:val="18"/>
                <w:szCs w:val="18"/>
              </w:rPr>
              <w:t>11</w:t>
            </w:r>
          </w:p>
        </w:tc>
        <w:tc>
          <w:tcPr>
            <w:tcW w:w="944"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590A9B0C"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Beta</w:t>
            </w:r>
          </w:p>
        </w:tc>
        <w:tc>
          <w:tcPr>
            <w:tcW w:w="96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tcPr>
          <w:p w14:paraId="06EB0BD5" w14:textId="77777777" w:rsidR="00807674" w:rsidRPr="007C660B" w:rsidRDefault="00807674" w:rsidP="007A6440">
            <w:pPr>
              <w:rPr>
                <w:rFonts w:ascii="Proxima Nova Rg" w:hAnsi="Proxima Nova Rg"/>
                <w:sz w:val="18"/>
                <w:szCs w:val="18"/>
              </w:rPr>
            </w:pPr>
            <w:hyperlink r:id="rId79" w:history="1">
              <w:r w:rsidRPr="007C660B">
                <w:rPr>
                  <w:rStyle w:val="Hyperlink"/>
                  <w:rFonts w:ascii="Proxima Nova Rg" w:hAnsi="Proxima Nova Rg"/>
                  <w:sz w:val="18"/>
                  <w:szCs w:val="18"/>
                </w:rPr>
                <w:t>LINK</w:t>
              </w:r>
            </w:hyperlink>
          </w:p>
        </w:tc>
        <w:tc>
          <w:tcPr>
            <w:tcW w:w="770" w:type="pct"/>
            <w:tcBorders>
              <w:top w:val="outset" w:sz="6" w:space="0" w:color="auto"/>
              <w:left w:val="outset" w:sz="6" w:space="0" w:color="auto"/>
              <w:bottom w:val="outset" w:sz="6" w:space="0" w:color="auto"/>
              <w:right w:val="outset" w:sz="6" w:space="0" w:color="auto"/>
            </w:tcBorders>
            <w:shd w:val="clear" w:color="auto" w:fill="FFFFFF"/>
            <w:vAlign w:val="center"/>
          </w:tcPr>
          <w:p w14:paraId="02319026" w14:textId="77777777" w:rsidR="00807674" w:rsidRPr="007C660B" w:rsidRDefault="00807674" w:rsidP="007A6440">
            <w:pPr>
              <w:rPr>
                <w:rFonts w:ascii="Proxima Nova Rg" w:hAnsi="Proxima Nova Rg"/>
                <w:sz w:val="18"/>
                <w:szCs w:val="18"/>
              </w:rPr>
            </w:pPr>
            <w:r>
              <w:rPr>
                <w:rFonts w:ascii="Proxima Nova Rg" w:hAnsi="Proxima Nova Rg"/>
                <w:sz w:val="18"/>
                <w:szCs w:val="18"/>
              </w:rPr>
              <w:t>12</w:t>
            </w:r>
          </w:p>
        </w:tc>
        <w:tc>
          <w:tcPr>
            <w:tcW w:w="1060" w:type="pct"/>
            <w:tcBorders>
              <w:top w:val="outset" w:sz="6" w:space="0" w:color="auto"/>
              <w:left w:val="outset" w:sz="6" w:space="0" w:color="auto"/>
              <w:bottom w:val="outset" w:sz="6" w:space="0" w:color="auto"/>
              <w:right w:val="outset" w:sz="6" w:space="0" w:color="auto"/>
            </w:tcBorders>
            <w:shd w:val="clear" w:color="auto" w:fill="FFFFFF"/>
            <w:vAlign w:val="center"/>
          </w:tcPr>
          <w:p w14:paraId="4273A3E6"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rtv.rs</w:t>
            </w:r>
          </w:p>
        </w:tc>
        <w:tc>
          <w:tcPr>
            <w:tcW w:w="1055" w:type="pct"/>
            <w:tcBorders>
              <w:top w:val="outset" w:sz="6" w:space="0" w:color="auto"/>
              <w:left w:val="outset" w:sz="6" w:space="0" w:color="auto"/>
              <w:bottom w:val="outset" w:sz="6" w:space="0" w:color="auto"/>
              <w:right w:val="outset" w:sz="6" w:space="0" w:color="auto"/>
            </w:tcBorders>
            <w:shd w:val="clear" w:color="auto" w:fill="FFFFFF"/>
            <w:vAlign w:val="center"/>
          </w:tcPr>
          <w:p w14:paraId="69637AD5" w14:textId="77777777" w:rsidR="00807674" w:rsidRPr="007C660B" w:rsidRDefault="00807674" w:rsidP="007A6440">
            <w:pPr>
              <w:rPr>
                <w:rFonts w:ascii="Proxima Nova Rg" w:hAnsi="Proxima Nova Rg"/>
                <w:sz w:val="18"/>
                <w:szCs w:val="18"/>
              </w:rPr>
            </w:pPr>
            <w:hyperlink r:id="rId80" w:history="1">
              <w:r w:rsidRPr="007C660B">
                <w:rPr>
                  <w:rStyle w:val="Hyperlink"/>
                  <w:rFonts w:ascii="Proxima Nova Rg" w:hAnsi="Proxima Nova Rg"/>
                  <w:sz w:val="18"/>
                  <w:szCs w:val="18"/>
                </w:rPr>
                <w:t>LINK</w:t>
              </w:r>
            </w:hyperlink>
          </w:p>
        </w:tc>
      </w:tr>
      <w:tr w:rsidR="00807674" w:rsidRPr="007C660B" w14:paraId="20F3AA15" w14:textId="77777777" w:rsidTr="0080767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58B1CF43" w14:textId="77777777" w:rsidR="00807674" w:rsidRPr="007C660B" w:rsidRDefault="00807674" w:rsidP="007A6440">
            <w:pPr>
              <w:rPr>
                <w:rFonts w:ascii="Proxima Nova Rg" w:hAnsi="Proxima Nova Rg"/>
                <w:sz w:val="18"/>
                <w:szCs w:val="18"/>
              </w:rPr>
            </w:pPr>
            <w:r>
              <w:rPr>
                <w:rFonts w:ascii="Proxima Nova Rg" w:hAnsi="Proxima Nova Rg"/>
                <w:sz w:val="18"/>
                <w:szCs w:val="18"/>
              </w:rPr>
              <w:t>13</w:t>
            </w:r>
          </w:p>
        </w:tc>
        <w:tc>
          <w:tcPr>
            <w:tcW w:w="944"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3869154E"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politika.rs</w:t>
            </w:r>
          </w:p>
        </w:tc>
        <w:tc>
          <w:tcPr>
            <w:tcW w:w="96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tcPr>
          <w:p w14:paraId="3263349E" w14:textId="77777777" w:rsidR="00807674" w:rsidRPr="007C660B" w:rsidRDefault="00807674" w:rsidP="007A6440">
            <w:pPr>
              <w:rPr>
                <w:rFonts w:ascii="Proxima Nova Rg" w:hAnsi="Proxima Nova Rg"/>
                <w:sz w:val="18"/>
                <w:szCs w:val="18"/>
              </w:rPr>
            </w:pPr>
            <w:hyperlink r:id="rId81" w:history="1">
              <w:r w:rsidRPr="007C660B">
                <w:rPr>
                  <w:rStyle w:val="Hyperlink"/>
                  <w:rFonts w:ascii="Proxima Nova Rg" w:hAnsi="Proxima Nova Rg"/>
                  <w:sz w:val="18"/>
                  <w:szCs w:val="18"/>
                </w:rPr>
                <w:t>LINK</w:t>
              </w:r>
            </w:hyperlink>
          </w:p>
        </w:tc>
        <w:tc>
          <w:tcPr>
            <w:tcW w:w="770" w:type="pct"/>
            <w:tcBorders>
              <w:top w:val="outset" w:sz="6" w:space="0" w:color="auto"/>
              <w:left w:val="outset" w:sz="6" w:space="0" w:color="auto"/>
              <w:bottom w:val="outset" w:sz="6" w:space="0" w:color="auto"/>
              <w:right w:val="outset" w:sz="6" w:space="0" w:color="auto"/>
            </w:tcBorders>
            <w:shd w:val="clear" w:color="auto" w:fill="FFFFFF"/>
            <w:vAlign w:val="center"/>
          </w:tcPr>
          <w:p w14:paraId="22E65EBA" w14:textId="77777777" w:rsidR="00807674" w:rsidRPr="007C660B" w:rsidRDefault="00807674" w:rsidP="007A6440">
            <w:pPr>
              <w:rPr>
                <w:rFonts w:ascii="Proxima Nova Rg" w:hAnsi="Proxima Nova Rg"/>
                <w:sz w:val="18"/>
                <w:szCs w:val="18"/>
              </w:rPr>
            </w:pPr>
            <w:r>
              <w:rPr>
                <w:rFonts w:ascii="Proxima Nova Rg" w:hAnsi="Proxima Nova Rg"/>
                <w:sz w:val="18"/>
                <w:szCs w:val="18"/>
              </w:rPr>
              <w:t>14</w:t>
            </w:r>
          </w:p>
        </w:tc>
        <w:tc>
          <w:tcPr>
            <w:tcW w:w="1060" w:type="pct"/>
            <w:tcBorders>
              <w:top w:val="outset" w:sz="6" w:space="0" w:color="auto"/>
              <w:left w:val="outset" w:sz="6" w:space="0" w:color="auto"/>
              <w:bottom w:val="outset" w:sz="6" w:space="0" w:color="auto"/>
              <w:right w:val="outset" w:sz="6" w:space="0" w:color="auto"/>
            </w:tcBorders>
            <w:shd w:val="clear" w:color="auto" w:fill="FFFFFF"/>
            <w:vAlign w:val="center"/>
          </w:tcPr>
          <w:p w14:paraId="7ACCCA6D"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postinfo.rs</w:t>
            </w:r>
          </w:p>
        </w:tc>
        <w:tc>
          <w:tcPr>
            <w:tcW w:w="1055" w:type="pct"/>
            <w:tcBorders>
              <w:top w:val="outset" w:sz="6" w:space="0" w:color="auto"/>
              <w:left w:val="outset" w:sz="6" w:space="0" w:color="auto"/>
              <w:bottom w:val="outset" w:sz="6" w:space="0" w:color="auto"/>
              <w:right w:val="outset" w:sz="6" w:space="0" w:color="auto"/>
            </w:tcBorders>
            <w:shd w:val="clear" w:color="auto" w:fill="FFFFFF"/>
            <w:vAlign w:val="center"/>
          </w:tcPr>
          <w:p w14:paraId="1D7EB508" w14:textId="77777777" w:rsidR="00807674" w:rsidRPr="007C660B" w:rsidRDefault="00807674" w:rsidP="007A6440">
            <w:pPr>
              <w:rPr>
                <w:rFonts w:ascii="Proxima Nova Rg" w:hAnsi="Proxima Nova Rg"/>
                <w:sz w:val="18"/>
                <w:szCs w:val="18"/>
              </w:rPr>
            </w:pPr>
            <w:hyperlink r:id="rId82" w:history="1">
              <w:r w:rsidRPr="007C660B">
                <w:rPr>
                  <w:rStyle w:val="Hyperlink"/>
                  <w:rFonts w:ascii="Proxima Nova Rg" w:hAnsi="Proxima Nova Rg"/>
                  <w:sz w:val="18"/>
                  <w:szCs w:val="18"/>
                </w:rPr>
                <w:t>LINK</w:t>
              </w:r>
            </w:hyperlink>
          </w:p>
        </w:tc>
      </w:tr>
      <w:tr w:rsidR="00807674" w:rsidRPr="007C660B" w14:paraId="2FC877AE" w14:textId="77777777" w:rsidTr="0080767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3ED0A79E" w14:textId="77777777" w:rsidR="00807674" w:rsidRPr="007C660B" w:rsidRDefault="00807674" w:rsidP="007A6440">
            <w:pPr>
              <w:rPr>
                <w:rFonts w:ascii="Proxima Nova Rg" w:hAnsi="Proxima Nova Rg"/>
                <w:sz w:val="18"/>
                <w:szCs w:val="18"/>
              </w:rPr>
            </w:pPr>
            <w:r>
              <w:rPr>
                <w:rFonts w:ascii="Proxima Nova Rg" w:hAnsi="Proxima Nova Rg"/>
                <w:sz w:val="18"/>
                <w:szCs w:val="18"/>
              </w:rPr>
              <w:t>15</w:t>
            </w:r>
          </w:p>
        </w:tc>
        <w:tc>
          <w:tcPr>
            <w:tcW w:w="944"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65BB36E2"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nsreporter.rs</w:t>
            </w:r>
          </w:p>
        </w:tc>
        <w:tc>
          <w:tcPr>
            <w:tcW w:w="96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tcPr>
          <w:p w14:paraId="5A3557D0" w14:textId="77777777" w:rsidR="00807674" w:rsidRPr="007C660B" w:rsidRDefault="00807674" w:rsidP="007A6440">
            <w:pPr>
              <w:rPr>
                <w:rFonts w:ascii="Proxima Nova Rg" w:hAnsi="Proxima Nova Rg"/>
                <w:sz w:val="18"/>
                <w:szCs w:val="18"/>
              </w:rPr>
            </w:pPr>
            <w:hyperlink r:id="rId83" w:history="1">
              <w:r w:rsidRPr="007C660B">
                <w:rPr>
                  <w:rStyle w:val="Hyperlink"/>
                  <w:rFonts w:ascii="Proxima Nova Rg" w:hAnsi="Proxima Nova Rg"/>
                  <w:sz w:val="18"/>
                  <w:szCs w:val="18"/>
                </w:rPr>
                <w:t>LINK</w:t>
              </w:r>
            </w:hyperlink>
          </w:p>
        </w:tc>
        <w:tc>
          <w:tcPr>
            <w:tcW w:w="770" w:type="pct"/>
            <w:tcBorders>
              <w:top w:val="outset" w:sz="6" w:space="0" w:color="auto"/>
              <w:left w:val="outset" w:sz="6" w:space="0" w:color="auto"/>
              <w:bottom w:val="outset" w:sz="6" w:space="0" w:color="auto"/>
              <w:right w:val="outset" w:sz="6" w:space="0" w:color="auto"/>
            </w:tcBorders>
            <w:shd w:val="clear" w:color="auto" w:fill="FFFFFF"/>
            <w:vAlign w:val="center"/>
          </w:tcPr>
          <w:p w14:paraId="4B76ACFD" w14:textId="77777777" w:rsidR="00807674" w:rsidRPr="007C660B" w:rsidRDefault="00807674" w:rsidP="007A6440">
            <w:pPr>
              <w:rPr>
                <w:rFonts w:ascii="Proxima Nova Rg" w:hAnsi="Proxima Nova Rg"/>
                <w:sz w:val="18"/>
                <w:szCs w:val="18"/>
              </w:rPr>
            </w:pPr>
            <w:r>
              <w:rPr>
                <w:rFonts w:ascii="Proxima Nova Rg" w:hAnsi="Proxima Nova Rg"/>
                <w:sz w:val="18"/>
                <w:szCs w:val="18"/>
              </w:rPr>
              <w:t>16</w:t>
            </w:r>
          </w:p>
        </w:tc>
        <w:tc>
          <w:tcPr>
            <w:tcW w:w="1060" w:type="pct"/>
            <w:tcBorders>
              <w:top w:val="outset" w:sz="6" w:space="0" w:color="auto"/>
              <w:left w:val="outset" w:sz="6" w:space="0" w:color="auto"/>
              <w:bottom w:val="outset" w:sz="6" w:space="0" w:color="auto"/>
              <w:right w:val="outset" w:sz="6" w:space="0" w:color="auto"/>
            </w:tcBorders>
            <w:shd w:val="clear" w:color="auto" w:fill="FFFFFF"/>
            <w:vAlign w:val="center"/>
          </w:tcPr>
          <w:p w14:paraId="22D74B5D"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nsreporter.rs</w:t>
            </w:r>
          </w:p>
        </w:tc>
        <w:tc>
          <w:tcPr>
            <w:tcW w:w="1055" w:type="pct"/>
            <w:tcBorders>
              <w:top w:val="outset" w:sz="6" w:space="0" w:color="auto"/>
              <w:left w:val="outset" w:sz="6" w:space="0" w:color="auto"/>
              <w:bottom w:val="outset" w:sz="6" w:space="0" w:color="auto"/>
              <w:right w:val="outset" w:sz="6" w:space="0" w:color="auto"/>
            </w:tcBorders>
            <w:shd w:val="clear" w:color="auto" w:fill="FFFFFF"/>
            <w:vAlign w:val="center"/>
          </w:tcPr>
          <w:p w14:paraId="38730661" w14:textId="77777777" w:rsidR="00807674" w:rsidRPr="007C660B" w:rsidRDefault="00807674" w:rsidP="007A6440">
            <w:pPr>
              <w:rPr>
                <w:rFonts w:ascii="Proxima Nova Rg" w:hAnsi="Proxima Nova Rg"/>
                <w:sz w:val="18"/>
                <w:szCs w:val="18"/>
              </w:rPr>
            </w:pPr>
            <w:hyperlink r:id="rId84" w:history="1">
              <w:r w:rsidRPr="007C660B">
                <w:rPr>
                  <w:rStyle w:val="Hyperlink"/>
                  <w:rFonts w:ascii="Proxima Nova Rg" w:hAnsi="Proxima Nova Rg"/>
                  <w:sz w:val="18"/>
                  <w:szCs w:val="18"/>
                </w:rPr>
                <w:t>LINK</w:t>
              </w:r>
            </w:hyperlink>
          </w:p>
        </w:tc>
      </w:tr>
      <w:tr w:rsidR="00807674" w:rsidRPr="007C660B" w14:paraId="0267431E" w14:textId="77777777" w:rsidTr="0080767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38A409C8" w14:textId="77777777" w:rsidR="00807674" w:rsidRPr="007C660B" w:rsidRDefault="00807674" w:rsidP="007A6440">
            <w:pPr>
              <w:rPr>
                <w:rFonts w:ascii="Proxima Nova Rg" w:hAnsi="Proxima Nova Rg"/>
                <w:sz w:val="18"/>
                <w:szCs w:val="18"/>
              </w:rPr>
            </w:pPr>
            <w:r>
              <w:rPr>
                <w:rFonts w:ascii="Proxima Nova Rg" w:hAnsi="Proxima Nova Rg"/>
                <w:sz w:val="18"/>
                <w:szCs w:val="18"/>
              </w:rPr>
              <w:t>17</w:t>
            </w:r>
          </w:p>
        </w:tc>
        <w:tc>
          <w:tcPr>
            <w:tcW w:w="944"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081800A5"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telegraf.rs</w:t>
            </w:r>
          </w:p>
        </w:tc>
        <w:tc>
          <w:tcPr>
            <w:tcW w:w="96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tcPr>
          <w:p w14:paraId="1BDD7C41" w14:textId="77777777" w:rsidR="00807674" w:rsidRPr="007C660B" w:rsidRDefault="00807674" w:rsidP="007A6440">
            <w:pPr>
              <w:rPr>
                <w:rFonts w:ascii="Proxima Nova Rg" w:hAnsi="Proxima Nova Rg"/>
                <w:sz w:val="18"/>
                <w:szCs w:val="18"/>
              </w:rPr>
            </w:pPr>
            <w:hyperlink r:id="rId85" w:history="1">
              <w:r w:rsidRPr="007C660B">
                <w:rPr>
                  <w:rStyle w:val="Hyperlink"/>
                  <w:rFonts w:ascii="Proxima Nova Rg" w:hAnsi="Proxima Nova Rg"/>
                  <w:sz w:val="18"/>
                  <w:szCs w:val="18"/>
                </w:rPr>
                <w:t>LINK</w:t>
              </w:r>
            </w:hyperlink>
          </w:p>
        </w:tc>
        <w:tc>
          <w:tcPr>
            <w:tcW w:w="770" w:type="pct"/>
            <w:tcBorders>
              <w:top w:val="outset" w:sz="6" w:space="0" w:color="auto"/>
              <w:left w:val="outset" w:sz="6" w:space="0" w:color="auto"/>
              <w:bottom w:val="outset" w:sz="6" w:space="0" w:color="auto"/>
              <w:right w:val="outset" w:sz="6" w:space="0" w:color="auto"/>
            </w:tcBorders>
            <w:shd w:val="clear" w:color="auto" w:fill="FFFFFF"/>
            <w:vAlign w:val="center"/>
          </w:tcPr>
          <w:p w14:paraId="1AF499F0" w14:textId="77777777" w:rsidR="00807674" w:rsidRPr="007C660B" w:rsidRDefault="00807674" w:rsidP="007A6440">
            <w:pPr>
              <w:rPr>
                <w:rFonts w:ascii="Proxima Nova Rg" w:hAnsi="Proxima Nova Rg"/>
                <w:sz w:val="18"/>
                <w:szCs w:val="18"/>
              </w:rPr>
            </w:pPr>
            <w:r>
              <w:rPr>
                <w:rFonts w:ascii="Proxima Nova Rg" w:hAnsi="Proxima Nova Rg"/>
                <w:sz w:val="18"/>
                <w:szCs w:val="18"/>
              </w:rPr>
              <w:t>18</w:t>
            </w:r>
          </w:p>
        </w:tc>
        <w:tc>
          <w:tcPr>
            <w:tcW w:w="1060" w:type="pct"/>
            <w:tcBorders>
              <w:top w:val="outset" w:sz="6" w:space="0" w:color="auto"/>
              <w:left w:val="outset" w:sz="6" w:space="0" w:color="auto"/>
              <w:bottom w:val="outset" w:sz="6" w:space="0" w:color="auto"/>
              <w:right w:val="outset" w:sz="6" w:space="0" w:color="auto"/>
            </w:tcBorders>
            <w:shd w:val="clear" w:color="auto" w:fill="FFFFFF"/>
            <w:vAlign w:val="center"/>
          </w:tcPr>
          <w:p w14:paraId="34C25B3D"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RTS1</w:t>
            </w:r>
          </w:p>
        </w:tc>
        <w:tc>
          <w:tcPr>
            <w:tcW w:w="1055" w:type="pct"/>
            <w:tcBorders>
              <w:top w:val="outset" w:sz="6" w:space="0" w:color="auto"/>
              <w:left w:val="outset" w:sz="6" w:space="0" w:color="auto"/>
              <w:bottom w:val="outset" w:sz="6" w:space="0" w:color="auto"/>
              <w:right w:val="outset" w:sz="6" w:space="0" w:color="auto"/>
            </w:tcBorders>
            <w:shd w:val="clear" w:color="auto" w:fill="FFFFFF"/>
            <w:vAlign w:val="center"/>
          </w:tcPr>
          <w:p w14:paraId="1F32FED7" w14:textId="77777777" w:rsidR="00807674" w:rsidRPr="007C660B" w:rsidRDefault="00807674" w:rsidP="007A6440">
            <w:pPr>
              <w:rPr>
                <w:rFonts w:ascii="Proxima Nova Rg" w:hAnsi="Proxima Nova Rg"/>
                <w:sz w:val="18"/>
                <w:szCs w:val="18"/>
              </w:rPr>
            </w:pPr>
            <w:hyperlink r:id="rId86" w:history="1">
              <w:r w:rsidRPr="007C660B">
                <w:rPr>
                  <w:rStyle w:val="Hyperlink"/>
                  <w:rFonts w:ascii="Proxima Nova Rg" w:hAnsi="Proxima Nova Rg"/>
                  <w:sz w:val="18"/>
                  <w:szCs w:val="18"/>
                </w:rPr>
                <w:t>Video</w:t>
              </w:r>
            </w:hyperlink>
          </w:p>
        </w:tc>
      </w:tr>
      <w:tr w:rsidR="00807674" w:rsidRPr="007C660B" w14:paraId="1B6A8FEB" w14:textId="77777777" w:rsidTr="0080767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4E86948A"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1</w:t>
            </w:r>
            <w:r>
              <w:rPr>
                <w:rFonts w:ascii="Proxima Nova Rg" w:hAnsi="Proxima Nova Rg"/>
                <w:sz w:val="18"/>
                <w:szCs w:val="18"/>
              </w:rPr>
              <w:t>9</w:t>
            </w:r>
          </w:p>
        </w:tc>
        <w:tc>
          <w:tcPr>
            <w:tcW w:w="944"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1BFD4648"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naslovi.net</w:t>
            </w:r>
          </w:p>
        </w:tc>
        <w:tc>
          <w:tcPr>
            <w:tcW w:w="96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tcPr>
          <w:p w14:paraId="5E7E01F6" w14:textId="77777777" w:rsidR="00807674" w:rsidRPr="007C660B" w:rsidRDefault="00807674" w:rsidP="007A6440">
            <w:pPr>
              <w:rPr>
                <w:rFonts w:ascii="Proxima Nova Rg" w:hAnsi="Proxima Nova Rg"/>
                <w:sz w:val="18"/>
                <w:szCs w:val="18"/>
              </w:rPr>
            </w:pPr>
            <w:hyperlink r:id="rId87" w:history="1">
              <w:r w:rsidRPr="007C660B">
                <w:rPr>
                  <w:rStyle w:val="Hyperlink"/>
                  <w:rFonts w:ascii="Proxima Nova Rg" w:hAnsi="Proxima Nova Rg"/>
                  <w:sz w:val="18"/>
                  <w:szCs w:val="18"/>
                </w:rPr>
                <w:t>LINK</w:t>
              </w:r>
            </w:hyperlink>
          </w:p>
        </w:tc>
        <w:tc>
          <w:tcPr>
            <w:tcW w:w="770" w:type="pct"/>
            <w:tcBorders>
              <w:top w:val="outset" w:sz="6" w:space="0" w:color="auto"/>
              <w:left w:val="outset" w:sz="6" w:space="0" w:color="auto"/>
              <w:bottom w:val="outset" w:sz="6" w:space="0" w:color="auto"/>
              <w:right w:val="outset" w:sz="6" w:space="0" w:color="auto"/>
            </w:tcBorders>
            <w:shd w:val="clear" w:color="auto" w:fill="FFFFFF"/>
            <w:vAlign w:val="center"/>
          </w:tcPr>
          <w:p w14:paraId="231E10FD"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2</w:t>
            </w:r>
            <w:r>
              <w:rPr>
                <w:rFonts w:ascii="Proxima Nova Rg" w:hAnsi="Proxima Nova Rg"/>
                <w:sz w:val="18"/>
                <w:szCs w:val="18"/>
              </w:rPr>
              <w:t>0</w:t>
            </w:r>
          </w:p>
        </w:tc>
        <w:tc>
          <w:tcPr>
            <w:tcW w:w="1060" w:type="pct"/>
            <w:tcBorders>
              <w:top w:val="outset" w:sz="6" w:space="0" w:color="auto"/>
              <w:left w:val="outset" w:sz="6" w:space="0" w:color="auto"/>
              <w:bottom w:val="outset" w:sz="6" w:space="0" w:color="auto"/>
              <w:right w:val="outset" w:sz="6" w:space="0" w:color="auto"/>
            </w:tcBorders>
            <w:shd w:val="clear" w:color="auto" w:fill="FFFFFF"/>
            <w:vAlign w:val="center"/>
          </w:tcPr>
          <w:p w14:paraId="537E6C7C"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RTS1</w:t>
            </w:r>
          </w:p>
        </w:tc>
        <w:tc>
          <w:tcPr>
            <w:tcW w:w="1055" w:type="pct"/>
            <w:tcBorders>
              <w:top w:val="outset" w:sz="6" w:space="0" w:color="auto"/>
              <w:left w:val="outset" w:sz="6" w:space="0" w:color="auto"/>
              <w:bottom w:val="outset" w:sz="6" w:space="0" w:color="auto"/>
              <w:right w:val="outset" w:sz="6" w:space="0" w:color="auto"/>
            </w:tcBorders>
            <w:shd w:val="clear" w:color="auto" w:fill="FFFFFF"/>
            <w:vAlign w:val="center"/>
          </w:tcPr>
          <w:p w14:paraId="3414C231" w14:textId="77777777" w:rsidR="00807674" w:rsidRPr="007C660B" w:rsidRDefault="00807674" w:rsidP="007A6440">
            <w:pPr>
              <w:rPr>
                <w:rFonts w:ascii="Proxima Nova Rg" w:hAnsi="Proxima Nova Rg"/>
                <w:sz w:val="18"/>
                <w:szCs w:val="18"/>
              </w:rPr>
            </w:pPr>
            <w:hyperlink r:id="rId88" w:history="1">
              <w:r w:rsidRPr="007C660B">
                <w:rPr>
                  <w:rStyle w:val="Hyperlink"/>
                  <w:rFonts w:ascii="Proxima Nova Rg" w:hAnsi="Proxima Nova Rg"/>
                  <w:sz w:val="18"/>
                  <w:szCs w:val="18"/>
                </w:rPr>
                <w:t>Video</w:t>
              </w:r>
            </w:hyperlink>
          </w:p>
        </w:tc>
      </w:tr>
      <w:tr w:rsidR="00807674" w:rsidRPr="007C660B" w14:paraId="249E5076" w14:textId="77777777" w:rsidTr="0080767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621FF419" w14:textId="77777777" w:rsidR="00807674" w:rsidRPr="007C660B" w:rsidRDefault="00807674" w:rsidP="007A6440">
            <w:pPr>
              <w:rPr>
                <w:rFonts w:ascii="Proxima Nova Rg" w:hAnsi="Proxima Nova Rg"/>
                <w:sz w:val="18"/>
                <w:szCs w:val="18"/>
              </w:rPr>
            </w:pPr>
            <w:r>
              <w:rPr>
                <w:rFonts w:ascii="Proxima Nova Rg" w:hAnsi="Proxima Nova Rg"/>
                <w:sz w:val="18"/>
                <w:szCs w:val="18"/>
              </w:rPr>
              <w:t>21</w:t>
            </w:r>
          </w:p>
        </w:tc>
        <w:tc>
          <w:tcPr>
            <w:tcW w:w="944"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7EE45917"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euronews.rs</w:t>
            </w:r>
          </w:p>
        </w:tc>
        <w:tc>
          <w:tcPr>
            <w:tcW w:w="96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tcPr>
          <w:p w14:paraId="193ACAC8" w14:textId="77777777" w:rsidR="00807674" w:rsidRPr="007C660B" w:rsidRDefault="00807674" w:rsidP="007A6440">
            <w:pPr>
              <w:rPr>
                <w:rFonts w:ascii="Proxima Nova Rg" w:hAnsi="Proxima Nova Rg"/>
                <w:sz w:val="18"/>
                <w:szCs w:val="18"/>
              </w:rPr>
            </w:pPr>
            <w:hyperlink r:id="rId89" w:history="1">
              <w:r w:rsidRPr="007C660B">
                <w:rPr>
                  <w:rStyle w:val="Hyperlink"/>
                  <w:rFonts w:ascii="Proxima Nova Rg" w:hAnsi="Proxima Nova Rg"/>
                  <w:sz w:val="18"/>
                  <w:szCs w:val="18"/>
                </w:rPr>
                <w:t>LINK</w:t>
              </w:r>
            </w:hyperlink>
          </w:p>
        </w:tc>
        <w:tc>
          <w:tcPr>
            <w:tcW w:w="770" w:type="pct"/>
            <w:tcBorders>
              <w:top w:val="outset" w:sz="6" w:space="0" w:color="auto"/>
              <w:left w:val="outset" w:sz="6" w:space="0" w:color="auto"/>
              <w:bottom w:val="outset" w:sz="6" w:space="0" w:color="auto"/>
              <w:right w:val="outset" w:sz="6" w:space="0" w:color="auto"/>
            </w:tcBorders>
            <w:shd w:val="clear" w:color="auto" w:fill="FFFFFF"/>
            <w:vAlign w:val="center"/>
          </w:tcPr>
          <w:p w14:paraId="7F822535" w14:textId="77777777" w:rsidR="00807674" w:rsidRPr="007C660B" w:rsidRDefault="00807674" w:rsidP="007A6440">
            <w:pPr>
              <w:rPr>
                <w:rFonts w:ascii="Proxima Nova Rg" w:hAnsi="Proxima Nova Rg"/>
                <w:sz w:val="18"/>
                <w:szCs w:val="18"/>
              </w:rPr>
            </w:pPr>
            <w:r>
              <w:rPr>
                <w:rFonts w:ascii="Proxima Nova Rg" w:hAnsi="Proxima Nova Rg"/>
                <w:sz w:val="18"/>
                <w:szCs w:val="18"/>
              </w:rPr>
              <w:t>22</w:t>
            </w:r>
          </w:p>
        </w:tc>
        <w:tc>
          <w:tcPr>
            <w:tcW w:w="1060" w:type="pct"/>
            <w:tcBorders>
              <w:top w:val="outset" w:sz="6" w:space="0" w:color="auto"/>
              <w:left w:val="outset" w:sz="6" w:space="0" w:color="auto"/>
              <w:bottom w:val="outset" w:sz="6" w:space="0" w:color="auto"/>
              <w:right w:val="outset" w:sz="6" w:space="0" w:color="auto"/>
            </w:tcBorders>
            <w:shd w:val="clear" w:color="auto" w:fill="FFFFFF"/>
            <w:vAlign w:val="center"/>
          </w:tcPr>
          <w:p w14:paraId="3EDA5831" w14:textId="77777777" w:rsidR="00807674" w:rsidRPr="007C660B" w:rsidRDefault="00807674" w:rsidP="007A6440">
            <w:pPr>
              <w:rPr>
                <w:rFonts w:ascii="Proxima Nova Rg" w:hAnsi="Proxima Nova Rg"/>
                <w:sz w:val="18"/>
                <w:szCs w:val="18"/>
              </w:rPr>
            </w:pPr>
            <w:r w:rsidRPr="007C660B">
              <w:rPr>
                <w:rFonts w:ascii="Proxima Nova Rg" w:hAnsi="Proxima Nova Rg"/>
                <w:sz w:val="18"/>
                <w:szCs w:val="18"/>
              </w:rPr>
              <w:t>Radio Novi Sad 1</w:t>
            </w:r>
          </w:p>
        </w:tc>
        <w:tc>
          <w:tcPr>
            <w:tcW w:w="1055" w:type="pct"/>
            <w:tcBorders>
              <w:top w:val="outset" w:sz="6" w:space="0" w:color="auto"/>
              <w:left w:val="outset" w:sz="6" w:space="0" w:color="auto"/>
              <w:bottom w:val="outset" w:sz="6" w:space="0" w:color="auto"/>
              <w:right w:val="outset" w:sz="6" w:space="0" w:color="auto"/>
            </w:tcBorders>
            <w:shd w:val="clear" w:color="auto" w:fill="FFFFFF"/>
            <w:vAlign w:val="center"/>
          </w:tcPr>
          <w:p w14:paraId="5976260B" w14:textId="77777777" w:rsidR="00807674" w:rsidRPr="007C660B" w:rsidRDefault="00807674" w:rsidP="007A6440">
            <w:pPr>
              <w:rPr>
                <w:rFonts w:ascii="Proxima Nova Rg" w:hAnsi="Proxima Nova Rg"/>
                <w:sz w:val="18"/>
                <w:szCs w:val="18"/>
              </w:rPr>
            </w:pPr>
            <w:hyperlink r:id="rId90" w:history="1">
              <w:r w:rsidRPr="007C660B">
                <w:rPr>
                  <w:rStyle w:val="Hyperlink"/>
                  <w:rFonts w:ascii="Proxima Nova Rg" w:hAnsi="Proxima Nova Rg"/>
                  <w:sz w:val="18"/>
                  <w:szCs w:val="18"/>
                </w:rPr>
                <w:t>Video</w:t>
              </w:r>
            </w:hyperlink>
          </w:p>
        </w:tc>
      </w:tr>
    </w:tbl>
    <w:p w14:paraId="688177E3" w14:textId="77777777" w:rsidR="00807674" w:rsidRDefault="00807674" w:rsidP="00807674">
      <w:pPr>
        <w:rPr>
          <w:rFonts w:ascii="Proxima Nova Rg" w:hAnsi="Proxima Nova Rg"/>
          <w:sz w:val="20"/>
          <w:szCs w:val="20"/>
          <w:lang w:val="en-GB"/>
        </w:rPr>
      </w:pPr>
    </w:p>
    <w:p w14:paraId="49E12212" w14:textId="77777777" w:rsidR="00807674" w:rsidRDefault="00807674" w:rsidP="00807674">
      <w:pPr>
        <w:rPr>
          <w:rFonts w:ascii="Proxima Nova Rg" w:hAnsi="Proxima Nova Rg"/>
          <w:sz w:val="20"/>
          <w:szCs w:val="20"/>
          <w:lang w:val="en-GB"/>
        </w:rPr>
      </w:pPr>
      <w:r>
        <w:rPr>
          <w:rFonts w:ascii="Proxima Nova Rg" w:hAnsi="Proxima Nova Rg"/>
          <w:sz w:val="20"/>
          <w:szCs w:val="20"/>
          <w:lang w:val="en-GB"/>
        </w:rPr>
        <w:t xml:space="preserve">Press release and social media posts on </w:t>
      </w:r>
      <w:hyperlink r:id="rId91" w:history="1">
        <w:r w:rsidRPr="00102843">
          <w:rPr>
            <w:rStyle w:val="Hyperlink"/>
            <w:rFonts w:ascii="Proxima Nova Rg" w:hAnsi="Proxima Nova Rg"/>
            <w:sz w:val="20"/>
            <w:szCs w:val="20"/>
            <w:lang w:val="en-GB"/>
          </w:rPr>
          <w:t>prime minister’s</w:t>
        </w:r>
      </w:hyperlink>
      <w:r>
        <w:rPr>
          <w:rFonts w:ascii="Proxima Nova Rg" w:hAnsi="Proxima Nova Rg"/>
          <w:sz w:val="20"/>
          <w:szCs w:val="20"/>
          <w:lang w:val="en-GB"/>
        </w:rPr>
        <w:t xml:space="preserve"> and </w:t>
      </w:r>
      <w:hyperlink r:id="rId92" w:history="1">
        <w:r w:rsidRPr="008916BE">
          <w:rPr>
            <w:rStyle w:val="Hyperlink"/>
            <w:rFonts w:ascii="Proxima Nova Rg" w:hAnsi="Proxima Nova Rg"/>
            <w:sz w:val="20"/>
            <w:szCs w:val="20"/>
            <w:lang w:val="en-GB"/>
          </w:rPr>
          <w:t>ministers’</w:t>
        </w:r>
      </w:hyperlink>
      <w:r>
        <w:rPr>
          <w:rFonts w:ascii="Proxima Nova Rg" w:hAnsi="Proxima Nova Rg"/>
          <w:sz w:val="20"/>
          <w:szCs w:val="20"/>
          <w:lang w:val="en-GB"/>
        </w:rPr>
        <w:t xml:space="preserve"> accounts further disseminated information on the event.  </w:t>
      </w:r>
    </w:p>
    <w:p w14:paraId="72E3695E" w14:textId="77777777" w:rsidR="00807674" w:rsidRDefault="00807674" w:rsidP="00807674">
      <w:pPr>
        <w:spacing w:line="240" w:lineRule="auto"/>
        <w:jc w:val="both"/>
        <w:rPr>
          <w:rFonts w:ascii="Proxima Nova Rg" w:eastAsia="MS Mincho" w:hAnsi="Proxima Nova Rg" w:cstheme="minorHAnsi"/>
          <w:sz w:val="20"/>
          <w:szCs w:val="20"/>
        </w:rPr>
      </w:pPr>
      <w:r>
        <w:rPr>
          <w:rFonts w:ascii="Proxima Nova Rg" w:eastAsia="MS Mincho" w:hAnsi="Proxima Nova Rg" w:cstheme="minorHAnsi"/>
          <w:sz w:val="20"/>
          <w:szCs w:val="20"/>
        </w:rPr>
        <w:t xml:space="preserve">Marking September 10 – International Day of Suicide Prevention, information on the dangers of firearms-misuse for suicide and risk for men, as well as firearms safety advice in times of psychological crises was shared through </w:t>
      </w:r>
      <w:hyperlink r:id="rId93" w:history="1">
        <w:r w:rsidRPr="002D1AAD">
          <w:rPr>
            <w:rStyle w:val="Hyperlink"/>
            <w:rFonts w:ascii="Proxima Nova Rg" w:eastAsia="MS Mincho" w:hAnsi="Proxima Nova Rg" w:cstheme="minorHAnsi"/>
            <w:sz w:val="20"/>
            <w:szCs w:val="20"/>
          </w:rPr>
          <w:t>UNDP’s social media channels</w:t>
        </w:r>
      </w:hyperlink>
      <w:r>
        <w:rPr>
          <w:rFonts w:ascii="Proxima Nova Rg" w:eastAsia="MS Mincho" w:hAnsi="Proxima Nova Rg" w:cstheme="minorHAnsi"/>
          <w:sz w:val="20"/>
          <w:szCs w:val="20"/>
        </w:rPr>
        <w:t>:</w:t>
      </w:r>
    </w:p>
    <w:p w14:paraId="194E4060" w14:textId="77777777" w:rsidR="00807674" w:rsidRPr="00981CB4" w:rsidRDefault="00807674" w:rsidP="00807674">
      <w:pPr>
        <w:spacing w:line="240" w:lineRule="auto"/>
        <w:jc w:val="both"/>
        <w:rPr>
          <w:rFonts w:ascii="Proxima Nova Rg" w:eastAsia="MS Mincho" w:hAnsi="Proxima Nova Rg" w:cstheme="minorHAnsi"/>
          <w:sz w:val="20"/>
          <w:szCs w:val="20"/>
        </w:rPr>
      </w:pPr>
      <w:r w:rsidRPr="00981CB4">
        <w:rPr>
          <w:rFonts w:ascii="Proxima Nova Rg" w:eastAsia="MS Mincho" w:hAnsi="Proxima Nova Rg" w:cstheme="minorHAnsi"/>
          <w:noProof/>
          <w:sz w:val="20"/>
          <w:szCs w:val="20"/>
        </w:rPr>
        <w:drawing>
          <wp:inline distT="0" distB="0" distL="0" distR="0" wp14:anchorId="653E9506" wp14:editId="0EF38071">
            <wp:extent cx="5216769" cy="3390900"/>
            <wp:effectExtent l="0" t="0" r="3175" b="0"/>
            <wp:docPr id="959866996" name="Picture 4" descr="A cell phone in a hols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866996" name="Picture 4" descr="A cell phone in a holster&#10;&#10;AI-generated content may be incorrect."/>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221466" cy="3393953"/>
                    </a:xfrm>
                    <a:prstGeom prst="rect">
                      <a:avLst/>
                    </a:prstGeom>
                    <a:noFill/>
                    <a:ln>
                      <a:noFill/>
                    </a:ln>
                  </pic:spPr>
                </pic:pic>
              </a:graphicData>
            </a:graphic>
          </wp:inline>
        </w:drawing>
      </w:r>
    </w:p>
    <w:p w14:paraId="6A0854DA" w14:textId="77777777" w:rsidR="00807674" w:rsidRDefault="00807674" w:rsidP="00807674">
      <w:pPr>
        <w:spacing w:line="240" w:lineRule="auto"/>
        <w:jc w:val="both"/>
        <w:rPr>
          <w:rFonts w:ascii="Proxima Nova Rg" w:eastAsia="MS Mincho" w:hAnsi="Proxima Nova Rg" w:cstheme="minorHAnsi"/>
          <w:sz w:val="20"/>
          <w:szCs w:val="20"/>
        </w:rPr>
      </w:pPr>
    </w:p>
    <w:p w14:paraId="5CAC0EF4" w14:textId="77777777" w:rsidR="00807674" w:rsidRDefault="00807674" w:rsidP="00807674">
      <w:pPr>
        <w:jc w:val="both"/>
        <w:rPr>
          <w:rFonts w:ascii="Proxima Nova Rg" w:eastAsia="MS Mincho" w:hAnsi="Proxima Nova Rg" w:cstheme="minorHAnsi"/>
          <w:sz w:val="20"/>
          <w:szCs w:val="20"/>
        </w:rPr>
      </w:pPr>
      <w:r>
        <w:rPr>
          <w:rFonts w:ascii="Proxima Nova Rg" w:eastAsia="MS Mincho" w:hAnsi="Proxima Nova Rg" w:cstheme="minorHAnsi"/>
          <w:sz w:val="20"/>
          <w:szCs w:val="20"/>
        </w:rPr>
        <w:t xml:space="preserve">Additionally, the group “Journalists against violence” </w:t>
      </w:r>
      <w:hyperlink r:id="rId95" w:history="1">
        <w:r w:rsidRPr="00D84276">
          <w:rPr>
            <w:rStyle w:val="Hyperlink"/>
            <w:rFonts w:ascii="Proxima Nova Rg" w:eastAsia="MS Mincho" w:hAnsi="Proxima Nova Rg" w:cstheme="minorHAnsi"/>
            <w:sz w:val="20"/>
            <w:szCs w:val="20"/>
          </w:rPr>
          <w:t>called on media to erase myths surrounding suicide</w:t>
        </w:r>
      </w:hyperlink>
      <w:r>
        <w:rPr>
          <w:rFonts w:ascii="Proxima Nova Rg" w:eastAsia="MS Mincho" w:hAnsi="Proxima Nova Rg" w:cstheme="minorHAnsi"/>
          <w:sz w:val="20"/>
          <w:szCs w:val="20"/>
        </w:rPr>
        <w:t xml:space="preserve"> by using Guidelines on Ethical Media Reporting on Suicide, developed in the previous project phase. Information on the guidelines was also shared by several journalists’ associations: </w:t>
      </w:r>
    </w:p>
    <w:tbl>
      <w:tblPr>
        <w:tblStyle w:val="TableGrid"/>
        <w:tblW w:w="9355" w:type="dxa"/>
        <w:tblLook w:val="04A0" w:firstRow="1" w:lastRow="0" w:firstColumn="1" w:lastColumn="0" w:noHBand="0" w:noVBand="1"/>
      </w:tblPr>
      <w:tblGrid>
        <w:gridCol w:w="1165"/>
        <w:gridCol w:w="3870"/>
        <w:gridCol w:w="3150"/>
        <w:gridCol w:w="1170"/>
      </w:tblGrid>
      <w:tr w:rsidR="00807674" w14:paraId="43EF9418" w14:textId="77777777" w:rsidTr="00807674">
        <w:tc>
          <w:tcPr>
            <w:tcW w:w="1165" w:type="dxa"/>
          </w:tcPr>
          <w:p w14:paraId="4FC685B9" w14:textId="77777777" w:rsidR="00807674" w:rsidRPr="0042767D" w:rsidRDefault="00807674" w:rsidP="007A6440">
            <w:pPr>
              <w:rPr>
                <w:rFonts w:ascii="Proxima Nova Rg" w:hAnsi="Proxima Nova Rg"/>
                <w:sz w:val="18"/>
                <w:szCs w:val="18"/>
              </w:rPr>
            </w:pPr>
            <w:r w:rsidRPr="0042767D">
              <w:rPr>
                <w:rFonts w:ascii="Proxima Nova Rg" w:eastAsia="Times New Roman" w:hAnsi="Proxima Nova Rg" w:cs="Tahoma"/>
                <w:color w:val="000000"/>
                <w:sz w:val="18"/>
                <w:szCs w:val="18"/>
              </w:rPr>
              <w:t>10.09.2025</w:t>
            </w:r>
          </w:p>
        </w:tc>
        <w:tc>
          <w:tcPr>
            <w:tcW w:w="3870" w:type="dxa"/>
            <w:vMerge w:val="restart"/>
          </w:tcPr>
          <w:p w14:paraId="0E04F74E" w14:textId="77777777" w:rsidR="00807674" w:rsidRPr="0042767D" w:rsidRDefault="00807674" w:rsidP="007A6440">
            <w:pPr>
              <w:spacing w:line="276" w:lineRule="auto"/>
              <w:rPr>
                <w:rFonts w:ascii="Proxima Nova Rg" w:hAnsi="Proxima Nova Rg"/>
                <w:sz w:val="18"/>
                <w:szCs w:val="18"/>
              </w:rPr>
            </w:pPr>
            <w:r>
              <w:rPr>
                <w:rFonts w:ascii="Proxima Nova Rg" w:hAnsi="Proxima Nova Rg"/>
                <w:sz w:val="18"/>
                <w:szCs w:val="18"/>
              </w:rPr>
              <w:t>“</w:t>
            </w:r>
            <w:proofErr w:type="spellStart"/>
            <w:r>
              <w:rPr>
                <w:rFonts w:ascii="Proxima Nova Rg" w:hAnsi="Proxima Nova Rg"/>
                <w:sz w:val="18"/>
                <w:szCs w:val="18"/>
              </w:rPr>
              <w:t>Smernice</w:t>
            </w:r>
            <w:proofErr w:type="spellEnd"/>
            <w:r>
              <w:rPr>
                <w:rFonts w:ascii="Proxima Nova Rg" w:hAnsi="Proxima Nova Rg"/>
                <w:sz w:val="18"/>
                <w:szCs w:val="18"/>
              </w:rPr>
              <w:t xml:space="preserve"> za </w:t>
            </w:r>
            <w:proofErr w:type="spellStart"/>
            <w:r>
              <w:rPr>
                <w:rFonts w:ascii="Proxima Nova Rg" w:hAnsi="Proxima Nova Rg"/>
                <w:sz w:val="18"/>
                <w:szCs w:val="18"/>
              </w:rPr>
              <w:t>eti</w:t>
            </w:r>
            <w:proofErr w:type="spellEnd"/>
            <w:r>
              <w:rPr>
                <w:rFonts w:ascii="Proxima Nova Rg" w:hAnsi="Proxima Nova Rg"/>
                <w:sz w:val="18"/>
                <w:szCs w:val="18"/>
                <w:lang w:val="sr-Latn-RS"/>
              </w:rPr>
              <w:t xml:space="preserve">čko izveštavanje o </w:t>
            </w:r>
            <w:proofErr w:type="gramStart"/>
            <w:r>
              <w:rPr>
                <w:rFonts w:ascii="Proxima Nova Rg" w:hAnsi="Proxima Nova Rg"/>
                <w:sz w:val="18"/>
                <w:szCs w:val="18"/>
                <w:lang w:val="sr-Latn-RS"/>
              </w:rPr>
              <w:t>samoubistvima“ (</w:t>
            </w:r>
            <w:proofErr w:type="gramEnd"/>
            <w:r>
              <w:rPr>
                <w:rFonts w:ascii="Proxima Nova Rg" w:hAnsi="Proxima Nova Rg"/>
                <w:sz w:val="18"/>
                <w:szCs w:val="18"/>
                <w:lang w:val="sr-Latn-RS"/>
              </w:rPr>
              <w:t xml:space="preserve">Eng. </w:t>
            </w:r>
            <w:r>
              <w:rPr>
                <w:rFonts w:ascii="Proxima Nova Rg" w:hAnsi="Proxima Nova Rg"/>
                <w:sz w:val="18"/>
                <w:szCs w:val="18"/>
              </w:rPr>
              <w:t>“</w:t>
            </w:r>
            <w:r w:rsidRPr="0042767D">
              <w:rPr>
                <w:rFonts w:ascii="Proxima Nova Rg" w:hAnsi="Proxima Nova Rg"/>
                <w:sz w:val="18"/>
                <w:szCs w:val="18"/>
              </w:rPr>
              <w:t>Guidelines on ethical media reporting on suicide</w:t>
            </w:r>
            <w:r>
              <w:rPr>
                <w:rFonts w:ascii="Proxima Nova Rg" w:hAnsi="Proxima Nova Rg"/>
                <w:sz w:val="18"/>
                <w:szCs w:val="18"/>
              </w:rPr>
              <w:t>”)</w:t>
            </w:r>
          </w:p>
        </w:tc>
        <w:tc>
          <w:tcPr>
            <w:tcW w:w="3150" w:type="dxa"/>
          </w:tcPr>
          <w:p w14:paraId="6F9030CB" w14:textId="77777777" w:rsidR="00807674" w:rsidRPr="0042767D" w:rsidRDefault="00807674" w:rsidP="007A6440">
            <w:pPr>
              <w:rPr>
                <w:rFonts w:ascii="Proxima Nova Rg" w:hAnsi="Proxima Nova Rg"/>
                <w:sz w:val="18"/>
                <w:szCs w:val="18"/>
              </w:rPr>
            </w:pPr>
            <w:r w:rsidRPr="0042767D">
              <w:rPr>
                <w:rFonts w:ascii="Proxima Nova Rg" w:eastAsia="Times New Roman" w:hAnsi="Proxima Nova Rg" w:cs="Tahoma"/>
                <w:color w:val="000000"/>
                <w:sz w:val="18"/>
                <w:szCs w:val="18"/>
              </w:rPr>
              <w:t>Association of journalists of Serbia - uns.org.rs</w:t>
            </w:r>
          </w:p>
        </w:tc>
        <w:tc>
          <w:tcPr>
            <w:tcW w:w="1170" w:type="dxa"/>
          </w:tcPr>
          <w:p w14:paraId="09ACC433" w14:textId="77777777" w:rsidR="00807674" w:rsidRPr="0042767D" w:rsidRDefault="00807674" w:rsidP="007A6440">
            <w:pPr>
              <w:rPr>
                <w:rFonts w:ascii="Proxima Nova Rg" w:hAnsi="Proxima Nova Rg"/>
                <w:sz w:val="18"/>
                <w:szCs w:val="18"/>
              </w:rPr>
            </w:pPr>
            <w:hyperlink r:id="rId96" w:history="1">
              <w:r w:rsidRPr="0042767D">
                <w:rPr>
                  <w:rStyle w:val="Hyperlink"/>
                  <w:rFonts w:ascii="Proxima Nova Rg" w:eastAsia="Times New Roman" w:hAnsi="Proxima Nova Rg" w:cs="Tahoma"/>
                  <w:sz w:val="18"/>
                  <w:szCs w:val="18"/>
                </w:rPr>
                <w:t>L</w:t>
              </w:r>
              <w:r>
                <w:rPr>
                  <w:rStyle w:val="Hyperlink"/>
                  <w:rFonts w:ascii="Proxima Nova Rg" w:eastAsia="Times New Roman" w:hAnsi="Proxima Nova Rg" w:cs="Tahoma"/>
                  <w:sz w:val="18"/>
                  <w:szCs w:val="18"/>
                </w:rPr>
                <w:t>ink</w:t>
              </w:r>
            </w:hyperlink>
          </w:p>
        </w:tc>
      </w:tr>
      <w:tr w:rsidR="00807674" w14:paraId="21C387D4" w14:textId="77777777" w:rsidTr="00807674">
        <w:tc>
          <w:tcPr>
            <w:tcW w:w="1165" w:type="dxa"/>
          </w:tcPr>
          <w:p w14:paraId="59114611" w14:textId="77777777" w:rsidR="00807674" w:rsidRPr="0042767D" w:rsidRDefault="00807674" w:rsidP="007A6440">
            <w:pPr>
              <w:rPr>
                <w:rFonts w:ascii="Proxima Nova Rg" w:hAnsi="Proxima Nova Rg"/>
                <w:sz w:val="18"/>
                <w:szCs w:val="18"/>
              </w:rPr>
            </w:pPr>
            <w:r w:rsidRPr="0042767D">
              <w:rPr>
                <w:rFonts w:ascii="Proxima Nova Rg" w:hAnsi="Proxima Nova Rg"/>
                <w:sz w:val="18"/>
                <w:szCs w:val="18"/>
              </w:rPr>
              <w:t>10.09.2025.</w:t>
            </w:r>
          </w:p>
        </w:tc>
        <w:tc>
          <w:tcPr>
            <w:tcW w:w="3870" w:type="dxa"/>
            <w:vMerge/>
          </w:tcPr>
          <w:p w14:paraId="06B9E2DB" w14:textId="77777777" w:rsidR="00807674" w:rsidRPr="0042767D" w:rsidRDefault="00807674" w:rsidP="007A6440">
            <w:pPr>
              <w:rPr>
                <w:rFonts w:ascii="Proxima Nova Rg" w:hAnsi="Proxima Nova Rg"/>
                <w:sz w:val="18"/>
                <w:szCs w:val="18"/>
              </w:rPr>
            </w:pPr>
          </w:p>
        </w:tc>
        <w:tc>
          <w:tcPr>
            <w:tcW w:w="3150" w:type="dxa"/>
          </w:tcPr>
          <w:p w14:paraId="24409585" w14:textId="77777777" w:rsidR="00807674" w:rsidRPr="0042767D" w:rsidRDefault="00807674" w:rsidP="007A6440">
            <w:pPr>
              <w:rPr>
                <w:rFonts w:ascii="Proxima Nova Rg" w:hAnsi="Proxima Nova Rg"/>
                <w:sz w:val="18"/>
                <w:szCs w:val="18"/>
              </w:rPr>
            </w:pPr>
            <w:r w:rsidRPr="0042767D">
              <w:rPr>
                <w:rFonts w:ascii="Proxima Nova Rg" w:hAnsi="Proxima Nova Rg"/>
                <w:sz w:val="18"/>
                <w:szCs w:val="18"/>
              </w:rPr>
              <w:t>Association of independent electronic media - anem.rs</w:t>
            </w:r>
          </w:p>
        </w:tc>
        <w:tc>
          <w:tcPr>
            <w:tcW w:w="1170" w:type="dxa"/>
          </w:tcPr>
          <w:p w14:paraId="5CB4DE5D" w14:textId="77777777" w:rsidR="00807674" w:rsidRPr="0042767D" w:rsidRDefault="00807674" w:rsidP="007A6440">
            <w:pPr>
              <w:rPr>
                <w:rFonts w:ascii="Proxima Nova Rg" w:hAnsi="Proxima Nova Rg"/>
                <w:sz w:val="18"/>
                <w:szCs w:val="18"/>
              </w:rPr>
            </w:pPr>
            <w:hyperlink r:id="rId97" w:history="1">
              <w:r w:rsidRPr="0042767D">
                <w:rPr>
                  <w:rStyle w:val="Hyperlink"/>
                  <w:rFonts w:ascii="Proxima Nova Rg" w:hAnsi="Proxima Nova Rg"/>
                  <w:sz w:val="18"/>
                  <w:szCs w:val="18"/>
                </w:rPr>
                <w:t>Link</w:t>
              </w:r>
            </w:hyperlink>
          </w:p>
        </w:tc>
      </w:tr>
    </w:tbl>
    <w:p w14:paraId="39759E1F" w14:textId="06E202D3" w:rsidR="00807674" w:rsidRDefault="00807674" w:rsidP="00807674">
      <w:pPr>
        <w:rPr>
          <w:rFonts w:ascii="Proxima Nova Rg" w:hAnsi="Proxima Nova Rg"/>
          <w:sz w:val="20"/>
          <w:szCs w:val="20"/>
          <w:lang w:val="en-GB"/>
        </w:rPr>
      </w:pPr>
    </w:p>
    <w:p w14:paraId="5974DC1D" w14:textId="4EF5FAF8" w:rsidR="00807674" w:rsidRDefault="00F73A88" w:rsidP="00F73A88">
      <w:pPr>
        <w:jc w:val="both"/>
        <w:rPr>
          <w:rFonts w:ascii="Proxima Nova Rg" w:hAnsi="Proxima Nova Rg"/>
          <w:sz w:val="20"/>
          <w:szCs w:val="20"/>
        </w:rPr>
      </w:pPr>
      <w:r w:rsidRPr="000D7CE9">
        <w:rPr>
          <w:rFonts w:ascii="Proxima Nova Rg" w:hAnsi="Proxima Nova Rg"/>
          <w:noProof/>
          <w:sz w:val="20"/>
          <w:szCs w:val="20"/>
        </w:rPr>
        <w:drawing>
          <wp:anchor distT="0" distB="0" distL="114300" distR="114300" simplePos="0" relativeHeight="251719710" behindDoc="1" locked="0" layoutInCell="1" allowOverlap="1" wp14:anchorId="732D24E4" wp14:editId="751219F2">
            <wp:simplePos x="0" y="0"/>
            <wp:positionH relativeFrom="margin">
              <wp:align>left</wp:align>
            </wp:positionH>
            <wp:positionV relativeFrom="paragraph">
              <wp:posOffset>-88900</wp:posOffset>
            </wp:positionV>
            <wp:extent cx="4000500" cy="2743351"/>
            <wp:effectExtent l="0" t="0" r="0" b="0"/>
            <wp:wrapTight wrapText="bothSides">
              <wp:wrapPolygon edited="0">
                <wp:start x="0" y="0"/>
                <wp:lineTo x="0" y="21450"/>
                <wp:lineTo x="21497" y="21450"/>
                <wp:lineTo x="21497" y="0"/>
                <wp:lineTo x="0" y="0"/>
              </wp:wrapPolygon>
            </wp:wrapTight>
            <wp:docPr id="15416957" name="Picture 14"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957" name="Picture 14" descr="A screenshot of a computer screen&#10;&#10;AI-generated content may be incorrect."/>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l="16435" t="13570" r="17933" b="1908"/>
                    <a:stretch/>
                  </pic:blipFill>
                  <pic:spPr bwMode="auto">
                    <a:xfrm>
                      <a:off x="0" y="0"/>
                      <a:ext cx="4000500" cy="274335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07674" w:rsidRPr="00624881">
        <w:rPr>
          <w:rFonts w:ascii="Proxima Nova Rg" w:hAnsi="Proxima Nova Rg"/>
          <w:sz w:val="20"/>
          <w:szCs w:val="20"/>
        </w:rPr>
        <w:t xml:space="preserve">Furthermore, the Roadmap and UNDP logo were included in the </w:t>
      </w:r>
      <w:hyperlink r:id="rId99" w:history="1">
        <w:proofErr w:type="spellStart"/>
        <w:r w:rsidR="00807674" w:rsidRPr="00A5303D">
          <w:rPr>
            <w:rStyle w:val="Hyperlink"/>
            <w:rFonts w:ascii="Proxima Nova Rg" w:hAnsi="Proxima Nova Rg"/>
            <w:sz w:val="20"/>
            <w:szCs w:val="20"/>
          </w:rPr>
          <w:t>MoI</w:t>
        </w:r>
        <w:proofErr w:type="spellEnd"/>
        <w:r w:rsidR="00807674" w:rsidRPr="00A5303D">
          <w:rPr>
            <w:rStyle w:val="Hyperlink"/>
            <w:rFonts w:ascii="Proxima Nova Rg" w:hAnsi="Proxima Nova Rg"/>
            <w:sz w:val="20"/>
            <w:szCs w:val="20"/>
          </w:rPr>
          <w:t xml:space="preserve"> poster</w:t>
        </w:r>
      </w:hyperlink>
      <w:r w:rsidR="00807674" w:rsidRPr="00624881">
        <w:rPr>
          <w:rFonts w:ascii="Proxima Nova Rg" w:hAnsi="Proxima Nova Rg"/>
          <w:sz w:val="20"/>
          <w:szCs w:val="20"/>
        </w:rPr>
        <w:t xml:space="preserve"> distributed nationwide during the “16 days of activism” campaign, providing further visibility of support to (firearms</w:t>
      </w:r>
      <w:r w:rsidR="00807674">
        <w:rPr>
          <w:rFonts w:ascii="Proxima Nova Rg" w:hAnsi="Proxima Nova Rg"/>
          <w:sz w:val="20"/>
          <w:szCs w:val="20"/>
        </w:rPr>
        <w:t>-enabled</w:t>
      </w:r>
      <w:r w:rsidR="00807674" w:rsidRPr="00624881">
        <w:rPr>
          <w:rFonts w:ascii="Proxima Nova Rg" w:hAnsi="Proxima Nova Rg"/>
          <w:sz w:val="20"/>
          <w:szCs w:val="20"/>
        </w:rPr>
        <w:t>) violence prevention efforts</w:t>
      </w:r>
      <w:r w:rsidR="00807674">
        <w:rPr>
          <w:rFonts w:ascii="Proxima Nova Rg" w:hAnsi="Proxima Nova Rg"/>
          <w:sz w:val="20"/>
          <w:szCs w:val="20"/>
        </w:rPr>
        <w:t xml:space="preserve"> within various communities, with the local actions covered by several media. </w:t>
      </w:r>
    </w:p>
    <w:p w14:paraId="4687029A" w14:textId="6EBFF0D5" w:rsidR="004C5D54" w:rsidRDefault="004C5D54" w:rsidP="004C5D54">
      <w:pPr>
        <w:spacing w:line="240" w:lineRule="auto"/>
        <w:jc w:val="both"/>
        <w:rPr>
          <w:rFonts w:ascii="Proxima Nova Rg" w:eastAsia="MS Mincho" w:hAnsi="Proxima Nova Rg" w:cstheme="minorHAnsi"/>
          <w:sz w:val="20"/>
          <w:szCs w:val="20"/>
        </w:rPr>
      </w:pPr>
    </w:p>
    <w:p w14:paraId="447B9726" w14:textId="430C0115" w:rsidR="004C5D54" w:rsidRDefault="004C5D54" w:rsidP="004C5D54">
      <w:pPr>
        <w:spacing w:line="240" w:lineRule="auto"/>
        <w:jc w:val="both"/>
        <w:rPr>
          <w:rFonts w:ascii="Proxima Nova Rg" w:eastAsia="MS Mincho" w:hAnsi="Proxima Nova Rg" w:cstheme="minorHAnsi"/>
          <w:sz w:val="20"/>
          <w:szCs w:val="20"/>
        </w:rPr>
      </w:pPr>
    </w:p>
    <w:p w14:paraId="54627867" w14:textId="49F5A471" w:rsidR="004C5D54" w:rsidRDefault="004C5D54" w:rsidP="004C5D54">
      <w:pPr>
        <w:spacing w:line="240" w:lineRule="auto"/>
        <w:jc w:val="both"/>
        <w:rPr>
          <w:rFonts w:ascii="Proxima Nova Rg" w:eastAsia="MS Mincho" w:hAnsi="Proxima Nova Rg" w:cstheme="minorHAnsi"/>
          <w:sz w:val="20"/>
          <w:szCs w:val="20"/>
        </w:rPr>
      </w:pPr>
    </w:p>
    <w:p w14:paraId="55A98569" w14:textId="77777777" w:rsidR="00807674" w:rsidRDefault="00807674" w:rsidP="00807674">
      <w:pPr>
        <w:spacing w:line="240" w:lineRule="auto"/>
        <w:jc w:val="both"/>
        <w:rPr>
          <w:rFonts w:ascii="Proxima Nova Rg" w:eastAsia="MS Mincho" w:hAnsi="Proxima Nova Rg" w:cstheme="minorHAnsi"/>
          <w:i/>
          <w:iCs/>
          <w:sz w:val="16"/>
          <w:szCs w:val="16"/>
        </w:rPr>
      </w:pPr>
    </w:p>
    <w:p w14:paraId="55FA6AD4" w14:textId="77777777" w:rsidR="00EF71D8" w:rsidRDefault="00EF71D8" w:rsidP="00807674">
      <w:pPr>
        <w:spacing w:line="240" w:lineRule="auto"/>
        <w:jc w:val="both"/>
        <w:rPr>
          <w:rFonts w:ascii="Proxima Nova Rg" w:eastAsia="MS Mincho" w:hAnsi="Proxima Nova Rg" w:cstheme="minorHAnsi"/>
          <w:i/>
          <w:iCs/>
          <w:sz w:val="16"/>
          <w:szCs w:val="16"/>
        </w:rPr>
      </w:pPr>
    </w:p>
    <w:p w14:paraId="63700075" w14:textId="13DE65F7" w:rsidR="00807674" w:rsidRPr="00C02B92" w:rsidRDefault="00807674" w:rsidP="00807674">
      <w:pPr>
        <w:spacing w:line="240" w:lineRule="auto"/>
        <w:jc w:val="both"/>
        <w:rPr>
          <w:rFonts w:ascii="Proxima Nova Rg" w:hAnsi="Proxima Nova Rg"/>
          <w:i/>
          <w:iCs/>
          <w:sz w:val="16"/>
          <w:szCs w:val="16"/>
        </w:rPr>
      </w:pPr>
      <w:proofErr w:type="spellStart"/>
      <w:r w:rsidRPr="00C02B92">
        <w:rPr>
          <w:rFonts w:ascii="Proxima Nova Rg" w:eastAsia="MS Mincho" w:hAnsi="Proxima Nova Rg" w:cstheme="minorHAnsi"/>
          <w:i/>
          <w:iCs/>
          <w:sz w:val="16"/>
          <w:szCs w:val="16"/>
        </w:rPr>
        <w:t>Komuna</w:t>
      </w:r>
      <w:proofErr w:type="spellEnd"/>
      <w:r w:rsidRPr="00C02B92">
        <w:rPr>
          <w:rFonts w:ascii="Proxima Nova Rg" w:eastAsia="MS Mincho" w:hAnsi="Proxima Nova Rg" w:cstheme="minorHAnsi"/>
          <w:i/>
          <w:iCs/>
          <w:sz w:val="16"/>
          <w:szCs w:val="16"/>
        </w:rPr>
        <w:t>, 4 Dec 2025</w:t>
      </w:r>
      <w:r w:rsidRPr="00032000">
        <w:rPr>
          <w:rFonts w:ascii="Proxima Nova Rg" w:hAnsi="Proxima Nova Rg"/>
          <w:i/>
          <w:iCs/>
          <w:sz w:val="16"/>
          <w:szCs w:val="16"/>
        </w:rPr>
        <w:t xml:space="preserve"> </w:t>
      </w:r>
      <w:r>
        <w:rPr>
          <w:rFonts w:ascii="Proxima Nova Rg" w:hAnsi="Proxima Nova Rg"/>
          <w:i/>
          <w:iCs/>
          <w:sz w:val="16"/>
          <w:szCs w:val="16"/>
        </w:rPr>
        <w:tab/>
      </w:r>
      <w:r>
        <w:rPr>
          <w:rFonts w:ascii="Proxima Nova Rg" w:hAnsi="Proxima Nova Rg"/>
          <w:i/>
          <w:iCs/>
          <w:sz w:val="16"/>
          <w:szCs w:val="16"/>
        </w:rPr>
        <w:tab/>
        <w:t xml:space="preserve">                 </w:t>
      </w:r>
      <w:r w:rsidRPr="00C02B92">
        <w:rPr>
          <w:rFonts w:ascii="Proxima Nova Rg" w:hAnsi="Proxima Nova Rg"/>
          <w:i/>
          <w:iCs/>
          <w:sz w:val="16"/>
          <w:szCs w:val="16"/>
        </w:rPr>
        <w:t xml:space="preserve">RTV </w:t>
      </w:r>
      <w:proofErr w:type="spellStart"/>
      <w:r w:rsidRPr="00C02B92">
        <w:rPr>
          <w:rFonts w:ascii="Proxima Nova Rg" w:hAnsi="Proxima Nova Rg"/>
          <w:i/>
          <w:iCs/>
          <w:sz w:val="16"/>
          <w:szCs w:val="16"/>
        </w:rPr>
        <w:t>Bor</w:t>
      </w:r>
      <w:proofErr w:type="spellEnd"/>
      <w:r>
        <w:rPr>
          <w:rFonts w:ascii="Proxima Nova Rg" w:hAnsi="Proxima Nova Rg"/>
          <w:i/>
          <w:iCs/>
          <w:sz w:val="16"/>
          <w:szCs w:val="16"/>
        </w:rPr>
        <w:t xml:space="preserve">, </w:t>
      </w:r>
      <w:r w:rsidRPr="00C02B92">
        <w:rPr>
          <w:rFonts w:ascii="Proxima Nova Rg" w:hAnsi="Proxima Nova Rg"/>
          <w:i/>
          <w:iCs/>
          <w:sz w:val="16"/>
          <w:szCs w:val="16"/>
        </w:rPr>
        <w:t>1 Dec 2025</w:t>
      </w:r>
    </w:p>
    <w:p w14:paraId="5ACE773F" w14:textId="77777777" w:rsidR="00807674" w:rsidRPr="00C02B92" w:rsidRDefault="00807674" w:rsidP="00807674">
      <w:pPr>
        <w:spacing w:line="240" w:lineRule="auto"/>
        <w:jc w:val="both"/>
        <w:rPr>
          <w:rFonts w:ascii="Proxima Nova Rg" w:eastAsia="MS Mincho" w:hAnsi="Proxima Nova Rg" w:cstheme="minorHAnsi"/>
          <w:i/>
          <w:iCs/>
          <w:sz w:val="16"/>
          <w:szCs w:val="16"/>
        </w:rPr>
      </w:pPr>
      <w:r w:rsidRPr="00D36901">
        <w:rPr>
          <w:noProof/>
        </w:rPr>
        <w:drawing>
          <wp:anchor distT="0" distB="0" distL="114300" distR="114300" simplePos="0" relativeHeight="251722782" behindDoc="1" locked="0" layoutInCell="1" allowOverlap="1" wp14:anchorId="15E88B60" wp14:editId="15378DF0">
            <wp:simplePos x="0" y="0"/>
            <wp:positionH relativeFrom="margin">
              <wp:align>left</wp:align>
            </wp:positionH>
            <wp:positionV relativeFrom="paragraph">
              <wp:posOffset>45720</wp:posOffset>
            </wp:positionV>
            <wp:extent cx="2021840" cy="2769235"/>
            <wp:effectExtent l="0" t="0" r="0" b="0"/>
            <wp:wrapTight wrapText="bothSides">
              <wp:wrapPolygon edited="0">
                <wp:start x="0" y="0"/>
                <wp:lineTo x="0" y="21397"/>
                <wp:lineTo x="21369" y="21397"/>
                <wp:lineTo x="21369" y="0"/>
                <wp:lineTo x="0" y="0"/>
              </wp:wrapPolygon>
            </wp:wrapTight>
            <wp:docPr id="190715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0">
                      <a:extLst>
                        <a:ext uri="{28A0092B-C50C-407E-A947-70E740481C1C}">
                          <a14:useLocalDpi xmlns:a14="http://schemas.microsoft.com/office/drawing/2010/main" val="0"/>
                        </a:ext>
                      </a:extLst>
                    </a:blip>
                    <a:srcRect l="28747" t="33335" r="27034" b="24816"/>
                    <a:stretch/>
                  </pic:blipFill>
                  <pic:spPr bwMode="auto">
                    <a:xfrm>
                      <a:off x="0" y="0"/>
                      <a:ext cx="2021840" cy="27692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D7B27">
        <w:rPr>
          <w:rFonts w:ascii="Proxima Nova Rg" w:eastAsia="MS Mincho" w:hAnsi="Proxima Nova Rg" w:cstheme="minorHAnsi"/>
          <w:noProof/>
          <w:sz w:val="20"/>
          <w:szCs w:val="20"/>
        </w:rPr>
        <w:drawing>
          <wp:anchor distT="0" distB="0" distL="114300" distR="114300" simplePos="0" relativeHeight="251721758" behindDoc="1" locked="0" layoutInCell="1" allowOverlap="1" wp14:anchorId="0F4CDC2C" wp14:editId="12A74F5E">
            <wp:simplePos x="0" y="0"/>
            <wp:positionH relativeFrom="margin">
              <wp:posOffset>2261870</wp:posOffset>
            </wp:positionH>
            <wp:positionV relativeFrom="paragraph">
              <wp:posOffset>38735</wp:posOffset>
            </wp:positionV>
            <wp:extent cx="3117215" cy="2120900"/>
            <wp:effectExtent l="0" t="0" r="6985" b="0"/>
            <wp:wrapTight wrapText="bothSides">
              <wp:wrapPolygon edited="0">
                <wp:start x="0" y="0"/>
                <wp:lineTo x="0" y="21341"/>
                <wp:lineTo x="21516" y="21341"/>
                <wp:lineTo x="21516" y="0"/>
                <wp:lineTo x="0" y="0"/>
              </wp:wrapPolygon>
            </wp:wrapTight>
            <wp:docPr id="121778355" name="Picture 20" descr="A group of papers with flowers on th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78355" name="Picture 20" descr="A group of papers with flowers on them&#10;&#10;AI-generated content may be incorrect."/>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l="12451" r="10968" b="7368"/>
                    <a:stretch/>
                  </pic:blipFill>
                  <pic:spPr bwMode="auto">
                    <a:xfrm>
                      <a:off x="0" y="0"/>
                      <a:ext cx="3117215" cy="2120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C1978F" w14:textId="77777777" w:rsidR="00807674" w:rsidRPr="00C02B92" w:rsidRDefault="00807674" w:rsidP="00807674">
      <w:pPr>
        <w:spacing w:line="240" w:lineRule="auto"/>
        <w:jc w:val="both"/>
        <w:rPr>
          <w:rFonts w:ascii="Proxima Nova Rg" w:hAnsi="Proxima Nova Rg"/>
          <w:i/>
          <w:iCs/>
          <w:sz w:val="16"/>
          <w:szCs w:val="16"/>
        </w:rPr>
      </w:pPr>
      <w:r w:rsidRPr="00032000">
        <w:rPr>
          <w:rFonts w:ascii="Proxima Nova Rg" w:hAnsi="Proxima Nova Rg"/>
          <w:i/>
          <w:iCs/>
          <w:sz w:val="16"/>
          <w:szCs w:val="16"/>
        </w:rPr>
        <w:t xml:space="preserve"> </w:t>
      </w:r>
    </w:p>
    <w:p w14:paraId="46E02376" w14:textId="77777777" w:rsidR="00807674" w:rsidRDefault="00807674" w:rsidP="00807674">
      <w:pPr>
        <w:spacing w:line="240" w:lineRule="auto"/>
        <w:jc w:val="both"/>
        <w:rPr>
          <w:rFonts w:ascii="Proxima Nova Rg" w:hAnsi="Proxima Nova Rg"/>
          <w:sz w:val="18"/>
          <w:szCs w:val="18"/>
        </w:rPr>
      </w:pPr>
    </w:p>
    <w:p w14:paraId="1FBD4FE5" w14:textId="77777777" w:rsidR="00807674" w:rsidRPr="001D7B27" w:rsidRDefault="00807674" w:rsidP="00807674">
      <w:pPr>
        <w:spacing w:line="240" w:lineRule="auto"/>
        <w:jc w:val="both"/>
        <w:rPr>
          <w:rFonts w:ascii="Proxima Nova Rg" w:eastAsia="MS Mincho" w:hAnsi="Proxima Nova Rg" w:cstheme="minorHAnsi"/>
          <w:sz w:val="18"/>
          <w:szCs w:val="18"/>
        </w:rPr>
      </w:pPr>
    </w:p>
    <w:p w14:paraId="3CAEB87E" w14:textId="77777777" w:rsidR="00807674" w:rsidRDefault="00807674" w:rsidP="00807674">
      <w:pPr>
        <w:spacing w:line="240" w:lineRule="auto"/>
        <w:jc w:val="both"/>
        <w:rPr>
          <w:rFonts w:ascii="Proxima Nova Rg" w:hAnsi="Proxima Nova Rg"/>
          <w:sz w:val="18"/>
          <w:szCs w:val="18"/>
        </w:rPr>
      </w:pPr>
    </w:p>
    <w:p w14:paraId="0D3E86F4" w14:textId="77777777" w:rsidR="00D03330" w:rsidRDefault="00D03330" w:rsidP="00D03330">
      <w:pPr>
        <w:spacing w:line="240" w:lineRule="auto"/>
        <w:jc w:val="both"/>
        <w:rPr>
          <w:rFonts w:ascii="Proxima Nova Rg" w:eastAsia="MS Mincho" w:hAnsi="Proxima Nova Rg" w:cstheme="minorHAnsi"/>
          <w:sz w:val="20"/>
          <w:szCs w:val="20"/>
        </w:rPr>
      </w:pPr>
    </w:p>
    <w:p w14:paraId="32CBE920" w14:textId="77777777" w:rsidR="00D03330" w:rsidRDefault="00D03330" w:rsidP="00D03330">
      <w:pPr>
        <w:spacing w:line="240" w:lineRule="auto"/>
        <w:jc w:val="both"/>
        <w:rPr>
          <w:rFonts w:ascii="Proxima Nova Rg" w:eastAsia="MS Mincho" w:hAnsi="Proxima Nova Rg" w:cstheme="minorHAnsi"/>
          <w:sz w:val="20"/>
          <w:szCs w:val="20"/>
        </w:rPr>
      </w:pPr>
    </w:p>
    <w:p w14:paraId="53BB4A17" w14:textId="77777777" w:rsidR="00D03330" w:rsidRDefault="00D03330" w:rsidP="00D03330">
      <w:pPr>
        <w:spacing w:line="240" w:lineRule="auto"/>
        <w:jc w:val="both"/>
        <w:rPr>
          <w:rFonts w:ascii="Proxima Nova Rg" w:eastAsia="MS Mincho" w:hAnsi="Proxima Nova Rg" w:cstheme="minorHAnsi"/>
          <w:sz w:val="20"/>
          <w:szCs w:val="20"/>
        </w:rPr>
      </w:pPr>
    </w:p>
    <w:p w14:paraId="5316298C" w14:textId="77777777" w:rsidR="00D03330" w:rsidRDefault="00D03330" w:rsidP="00D03330">
      <w:pPr>
        <w:spacing w:line="240" w:lineRule="auto"/>
        <w:jc w:val="both"/>
        <w:rPr>
          <w:rFonts w:ascii="Proxima Nova Rg" w:eastAsia="MS Mincho" w:hAnsi="Proxima Nova Rg" w:cstheme="minorHAnsi"/>
          <w:sz w:val="20"/>
          <w:szCs w:val="20"/>
        </w:rPr>
      </w:pPr>
    </w:p>
    <w:p w14:paraId="1444CDDB" w14:textId="77777777" w:rsidR="00D03330" w:rsidRDefault="00D03330" w:rsidP="00D03330">
      <w:pPr>
        <w:spacing w:line="240" w:lineRule="auto"/>
        <w:jc w:val="both"/>
        <w:rPr>
          <w:rFonts w:ascii="Proxima Nova Rg" w:eastAsia="MS Mincho" w:hAnsi="Proxima Nova Rg" w:cstheme="minorHAnsi"/>
          <w:sz w:val="20"/>
          <w:szCs w:val="20"/>
        </w:rPr>
      </w:pPr>
    </w:p>
    <w:p w14:paraId="2E9A16E9" w14:textId="77777777" w:rsidR="00D03330" w:rsidRDefault="00D03330" w:rsidP="00D03330">
      <w:pPr>
        <w:spacing w:line="240" w:lineRule="auto"/>
        <w:jc w:val="both"/>
        <w:rPr>
          <w:rFonts w:ascii="Proxima Nova Rg" w:eastAsia="MS Mincho" w:hAnsi="Proxima Nova Rg" w:cstheme="minorHAnsi"/>
          <w:sz w:val="20"/>
          <w:szCs w:val="20"/>
        </w:rPr>
      </w:pPr>
    </w:p>
    <w:p w14:paraId="686DC601" w14:textId="77777777" w:rsidR="00D03330" w:rsidRDefault="00D03330" w:rsidP="00D03330">
      <w:pPr>
        <w:spacing w:line="240" w:lineRule="auto"/>
        <w:jc w:val="both"/>
        <w:rPr>
          <w:rFonts w:ascii="Proxima Nova Rg" w:eastAsia="MS Mincho" w:hAnsi="Proxima Nova Rg" w:cstheme="minorHAnsi"/>
          <w:sz w:val="20"/>
          <w:szCs w:val="20"/>
        </w:rPr>
      </w:pPr>
    </w:p>
    <w:p w14:paraId="5651FAA4" w14:textId="77777777" w:rsidR="00D03330" w:rsidRDefault="00D03330" w:rsidP="00D03330">
      <w:pPr>
        <w:spacing w:line="240" w:lineRule="auto"/>
        <w:jc w:val="both"/>
        <w:rPr>
          <w:rFonts w:ascii="Proxima Nova Rg" w:eastAsia="MS Mincho" w:hAnsi="Proxima Nova Rg" w:cstheme="minorHAnsi"/>
          <w:sz w:val="20"/>
          <w:szCs w:val="20"/>
        </w:rPr>
      </w:pPr>
    </w:p>
    <w:p w14:paraId="22093D19" w14:textId="77777777" w:rsidR="00D03330" w:rsidRDefault="00D03330" w:rsidP="00D03330">
      <w:pPr>
        <w:spacing w:line="240" w:lineRule="auto"/>
        <w:jc w:val="both"/>
        <w:rPr>
          <w:rFonts w:ascii="Proxima Nova Rg" w:eastAsia="MS Mincho" w:hAnsi="Proxima Nova Rg" w:cstheme="minorHAnsi"/>
          <w:sz w:val="20"/>
          <w:szCs w:val="20"/>
        </w:rPr>
      </w:pPr>
    </w:p>
    <w:p w14:paraId="5C147D79" w14:textId="0D3D670C" w:rsidR="005D76B3" w:rsidRPr="006165C9" w:rsidRDefault="005D76B3" w:rsidP="00D03330">
      <w:pPr>
        <w:pStyle w:val="NormalWeb"/>
      </w:pPr>
    </w:p>
    <w:sectPr w:rsidR="005D76B3" w:rsidRPr="006165C9" w:rsidSect="00B51C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97FC6" w14:textId="77777777" w:rsidR="008274ED" w:rsidRDefault="008274ED" w:rsidP="007526C3">
      <w:pPr>
        <w:spacing w:after="0" w:line="240" w:lineRule="auto"/>
      </w:pPr>
      <w:r>
        <w:separator/>
      </w:r>
    </w:p>
  </w:endnote>
  <w:endnote w:type="continuationSeparator" w:id="0">
    <w:p w14:paraId="63806DB9" w14:textId="77777777" w:rsidR="008274ED" w:rsidRDefault="008274ED" w:rsidP="007526C3">
      <w:pPr>
        <w:spacing w:after="0" w:line="240" w:lineRule="auto"/>
      </w:pPr>
      <w:r>
        <w:continuationSeparator/>
      </w:r>
    </w:p>
  </w:endnote>
  <w:endnote w:type="continuationNotice" w:id="1">
    <w:p w14:paraId="420958BD" w14:textId="77777777" w:rsidR="008274ED" w:rsidRDefault="008274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Rg">
    <w:panose1 w:val="02000506030000020004"/>
    <w:charset w:val="00"/>
    <w:family w:val="modern"/>
    <w:notTrueType/>
    <w:pitch w:val="variable"/>
    <w:sig w:usb0="A00000AF" w:usb1="5000E0FB" w:usb2="00000000" w:usb3="00000000" w:csb0="0000019B"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09F" w:csb1="00000000"/>
  </w:font>
  <w:font w:name="Roboto">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4945211"/>
      <w:docPartObj>
        <w:docPartGallery w:val="Page Numbers (Bottom of Page)"/>
        <w:docPartUnique/>
      </w:docPartObj>
    </w:sdtPr>
    <w:sdtEndPr>
      <w:rPr>
        <w:noProof/>
      </w:rPr>
    </w:sdtEndPr>
    <w:sdtContent>
      <w:p w14:paraId="4402A46F" w14:textId="68B2F621" w:rsidR="0077672C" w:rsidRDefault="007767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EADB97" w14:textId="77777777" w:rsidR="0077672C" w:rsidRDefault="00776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5C830" w14:textId="77777777" w:rsidR="008274ED" w:rsidRDefault="008274ED" w:rsidP="007526C3">
      <w:pPr>
        <w:spacing w:after="0" w:line="240" w:lineRule="auto"/>
      </w:pPr>
      <w:r>
        <w:separator/>
      </w:r>
    </w:p>
  </w:footnote>
  <w:footnote w:type="continuationSeparator" w:id="0">
    <w:p w14:paraId="6842DF0D" w14:textId="77777777" w:rsidR="008274ED" w:rsidRDefault="008274ED" w:rsidP="007526C3">
      <w:pPr>
        <w:spacing w:after="0" w:line="240" w:lineRule="auto"/>
      </w:pPr>
      <w:r>
        <w:continuationSeparator/>
      </w:r>
    </w:p>
  </w:footnote>
  <w:footnote w:type="continuationNotice" w:id="1">
    <w:p w14:paraId="41D40C1C" w14:textId="77777777" w:rsidR="008274ED" w:rsidRDefault="008274ED">
      <w:pPr>
        <w:spacing w:after="0" w:line="240" w:lineRule="auto"/>
      </w:pPr>
    </w:p>
  </w:footnote>
  <w:footnote w:id="2">
    <w:p w14:paraId="0CA9E418" w14:textId="77777777" w:rsidR="007526C3" w:rsidRPr="009F495A" w:rsidRDefault="007526C3" w:rsidP="007526C3">
      <w:pPr>
        <w:pStyle w:val="FootnoteText"/>
        <w:jc w:val="both"/>
        <w:rPr>
          <w:rFonts w:ascii="Proxima Nova Rg" w:hAnsi="Proxima Nova Rg" w:cs="Calibri"/>
          <w:sz w:val="18"/>
          <w:szCs w:val="18"/>
        </w:rPr>
      </w:pPr>
      <w:r w:rsidRPr="009F495A">
        <w:rPr>
          <w:rStyle w:val="FootnoteReference"/>
          <w:rFonts w:ascii="Proxima Nova Rg" w:hAnsi="Proxima Nova Rg" w:cs="Calibri"/>
          <w:sz w:val="18"/>
          <w:szCs w:val="18"/>
        </w:rPr>
        <w:footnoteRef/>
      </w:r>
      <w:r w:rsidRPr="009F495A">
        <w:rPr>
          <w:rFonts w:ascii="Proxima Nova Rg" w:hAnsi="Proxima Nova Rg" w:cs="Calibri"/>
          <w:sz w:val="18"/>
          <w:szCs w:val="18"/>
        </w:rPr>
        <w:t xml:space="preserve"> Strategic Results, as formulated in the Strategic UN Planning Framework (e.g. UNDAF) or project document; </w:t>
      </w:r>
    </w:p>
  </w:footnote>
  <w:footnote w:id="3">
    <w:p w14:paraId="6CA02E47" w14:textId="10B0BE42" w:rsidR="007526C3" w:rsidRPr="009F495A" w:rsidRDefault="007526C3" w:rsidP="007526C3">
      <w:pPr>
        <w:pStyle w:val="FootnoteText"/>
        <w:jc w:val="both"/>
        <w:rPr>
          <w:rFonts w:ascii="Proxima Nova Rg" w:hAnsi="Proxima Nova Rg" w:cs="Calibri"/>
          <w:sz w:val="18"/>
          <w:szCs w:val="18"/>
        </w:rPr>
      </w:pPr>
      <w:r w:rsidRPr="009F495A">
        <w:rPr>
          <w:rStyle w:val="FootnoteReference"/>
          <w:rFonts w:ascii="Proxima Nova Rg" w:hAnsi="Proxima Nova Rg" w:cs="Calibri"/>
          <w:sz w:val="18"/>
          <w:szCs w:val="18"/>
        </w:rPr>
        <w:footnoteRef/>
      </w:r>
      <w:r w:rsidRPr="009F495A">
        <w:rPr>
          <w:rFonts w:ascii="Proxima Nova Rg" w:hAnsi="Proxima Nova Rg" w:cs="Calibri"/>
          <w:sz w:val="18"/>
          <w:szCs w:val="18"/>
        </w:rPr>
        <w:t xml:space="preserve"> The MPTF Office Project Reference Number is the same number as the one on the Notification message. It is also referred to </w:t>
      </w:r>
      <w:r w:rsidR="003274F1" w:rsidRPr="009F495A">
        <w:rPr>
          <w:rFonts w:ascii="Proxima Nova Rg" w:hAnsi="Proxima Nova Rg" w:cs="Calibri"/>
          <w:sz w:val="18"/>
          <w:szCs w:val="18"/>
        </w:rPr>
        <w:t>as “</w:t>
      </w:r>
      <w:r w:rsidRPr="009F495A">
        <w:rPr>
          <w:rFonts w:ascii="Proxima Nova Rg" w:hAnsi="Proxima Nova Rg" w:cs="Calibri"/>
          <w:sz w:val="18"/>
          <w:szCs w:val="18"/>
        </w:rPr>
        <w:t xml:space="preserve">Project ID” on the project’s factsheet page the </w:t>
      </w:r>
      <w:hyperlink r:id="rId1" w:history="1">
        <w:r w:rsidRPr="009F495A">
          <w:rPr>
            <w:rStyle w:val="Hyperlink"/>
            <w:rFonts w:ascii="Proxima Nova Rg" w:hAnsi="Proxima Nova Rg" w:cs="Calibri"/>
            <w:sz w:val="18"/>
            <w:szCs w:val="18"/>
          </w:rPr>
          <w:t>MPTF Office GATEWAY</w:t>
        </w:r>
      </w:hyperlink>
    </w:p>
  </w:footnote>
  <w:footnote w:id="4">
    <w:p w14:paraId="581C5786" w14:textId="77777777" w:rsidR="007526C3" w:rsidRPr="009F495A" w:rsidRDefault="007526C3" w:rsidP="007526C3">
      <w:pPr>
        <w:pStyle w:val="FootnoteText"/>
        <w:jc w:val="both"/>
        <w:rPr>
          <w:rFonts w:ascii="Proxima Nova Rg" w:hAnsi="Proxima Nova Rg" w:cs="Calibri"/>
          <w:sz w:val="18"/>
          <w:szCs w:val="18"/>
        </w:rPr>
      </w:pPr>
      <w:r w:rsidRPr="009F495A">
        <w:rPr>
          <w:rStyle w:val="FootnoteReference"/>
          <w:rFonts w:ascii="Proxima Nova Rg" w:hAnsi="Proxima Nova Rg" w:cs="Calibri"/>
          <w:sz w:val="18"/>
          <w:szCs w:val="18"/>
        </w:rPr>
        <w:footnoteRef/>
      </w:r>
      <w:r w:rsidRPr="009F495A">
        <w:rPr>
          <w:rFonts w:ascii="Proxima Nova Rg" w:hAnsi="Proxima Nova Rg" w:cs="Calibri"/>
          <w:sz w:val="18"/>
          <w:szCs w:val="18"/>
        </w:rPr>
        <w:t xml:space="preserve"> The MPTF or JP Contribution, refers to the amount transferred to the Participating UN Organizations, which is available on the </w:t>
      </w:r>
      <w:hyperlink r:id="rId2" w:history="1">
        <w:r w:rsidRPr="009F495A">
          <w:rPr>
            <w:rStyle w:val="Hyperlink"/>
            <w:rFonts w:ascii="Proxima Nova Rg" w:hAnsi="Proxima Nova Rg" w:cs="Calibri"/>
            <w:sz w:val="18"/>
            <w:szCs w:val="18"/>
          </w:rPr>
          <w:t>MPTF Office GATEWAY</w:t>
        </w:r>
      </w:hyperlink>
      <w:r w:rsidRPr="009F495A">
        <w:rPr>
          <w:rFonts w:ascii="Proxima Nova Rg" w:hAnsi="Proxima Nova Rg" w:cs="Calibri"/>
          <w:sz w:val="18"/>
          <w:szCs w:val="18"/>
        </w:rPr>
        <w:t xml:space="preserve"> </w:t>
      </w:r>
    </w:p>
  </w:footnote>
  <w:footnote w:id="5">
    <w:p w14:paraId="525681BA" w14:textId="77777777" w:rsidR="007526C3" w:rsidRPr="009F495A" w:rsidRDefault="007526C3" w:rsidP="007526C3">
      <w:pPr>
        <w:pStyle w:val="FootnoteText"/>
        <w:jc w:val="both"/>
        <w:rPr>
          <w:rFonts w:ascii="Proxima Nova Rg" w:hAnsi="Proxima Nova Rg" w:cs="Calibri"/>
          <w:sz w:val="18"/>
          <w:szCs w:val="18"/>
        </w:rPr>
      </w:pPr>
      <w:r w:rsidRPr="009F495A">
        <w:rPr>
          <w:rStyle w:val="FootnoteReference"/>
          <w:rFonts w:ascii="Proxima Nova Rg" w:hAnsi="Proxima Nova Rg" w:cs="Calibri"/>
          <w:sz w:val="18"/>
          <w:szCs w:val="18"/>
        </w:rPr>
        <w:footnoteRef/>
      </w:r>
      <w:r w:rsidRPr="009F495A">
        <w:rPr>
          <w:rFonts w:ascii="Proxima Nova Rg" w:hAnsi="Proxima Nova Rg" w:cs="Calibri"/>
          <w:sz w:val="18"/>
          <w:szCs w:val="18"/>
        </w:rPr>
        <w:t xml:space="preserve"> The start date is the date of the first transfer of the funds from the MPTF Office as Administrative Agent. Transfer date is available on the </w:t>
      </w:r>
      <w:hyperlink r:id="rId3" w:history="1">
        <w:r w:rsidRPr="009F495A">
          <w:rPr>
            <w:rStyle w:val="Hyperlink"/>
            <w:rFonts w:ascii="Proxima Nova Rg" w:hAnsi="Proxima Nova Rg" w:cs="Calibri"/>
            <w:sz w:val="18"/>
            <w:szCs w:val="18"/>
          </w:rPr>
          <w:t>MPTF Office GATEWAY</w:t>
        </w:r>
      </w:hyperlink>
    </w:p>
  </w:footnote>
  <w:footnote w:id="6">
    <w:p w14:paraId="5BBB9270" w14:textId="77777777" w:rsidR="007526C3" w:rsidRPr="009F495A" w:rsidRDefault="007526C3" w:rsidP="007526C3">
      <w:pPr>
        <w:pStyle w:val="FootnoteText"/>
        <w:jc w:val="both"/>
        <w:rPr>
          <w:rFonts w:ascii="Proxima Nova Rg" w:hAnsi="Proxima Nova Rg" w:cs="Calibri"/>
          <w:sz w:val="18"/>
          <w:szCs w:val="18"/>
        </w:rPr>
      </w:pPr>
      <w:r w:rsidRPr="009F495A">
        <w:rPr>
          <w:rStyle w:val="FootnoteReference"/>
          <w:rFonts w:ascii="Proxima Nova Rg" w:hAnsi="Proxima Nova Rg" w:cs="Calibri"/>
          <w:sz w:val="18"/>
          <w:szCs w:val="18"/>
        </w:rPr>
        <w:footnoteRef/>
      </w:r>
      <w:r w:rsidRPr="009F495A">
        <w:rPr>
          <w:rFonts w:ascii="Proxima Nova Rg" w:hAnsi="Proxima Nova Rg" w:cs="Calibri"/>
          <w:sz w:val="18"/>
          <w:szCs w:val="18"/>
        </w:rPr>
        <w:t xml:space="preserve"> As per approval of the original project document by the relevant decision-making body/Steering Committee.</w:t>
      </w:r>
    </w:p>
  </w:footnote>
  <w:footnote w:id="7">
    <w:p w14:paraId="45EDB2AC" w14:textId="77777777" w:rsidR="007526C3" w:rsidRPr="009F495A" w:rsidRDefault="007526C3" w:rsidP="007526C3">
      <w:pPr>
        <w:pStyle w:val="FootnoteText"/>
        <w:jc w:val="both"/>
        <w:rPr>
          <w:rFonts w:ascii="Proxima Nova Rg" w:hAnsi="Proxima Nova Rg"/>
          <w:sz w:val="18"/>
          <w:szCs w:val="18"/>
        </w:rPr>
      </w:pPr>
      <w:r w:rsidRPr="009F495A">
        <w:rPr>
          <w:rStyle w:val="FootnoteReference"/>
          <w:rFonts w:ascii="Proxima Nova Rg" w:hAnsi="Proxima Nova Rg" w:cs="Calibri"/>
          <w:sz w:val="18"/>
          <w:szCs w:val="18"/>
        </w:rPr>
        <w:footnoteRef/>
      </w:r>
      <w:r w:rsidRPr="009F495A">
        <w:rPr>
          <w:rFonts w:ascii="Proxima Nova Rg" w:hAnsi="Proxima Nova Rg" w:cs="Calibri"/>
          <w:sz w:val="18"/>
          <w:szCs w:val="18"/>
        </w:rPr>
        <w:t xml:space="preserve"> If there has been an extension, then the revised, approved end date should be reflected here. If there has been no extension approved, then the current end date is the same as the original end date. The end date is the same as the operational closure date which is when all activities for which a Participating Organization is responsible under an approved MPTF / JP have been completed. As per the MOU, agencies are to notify the MPTF Office when a </w:t>
      </w:r>
      <w:proofErr w:type="spellStart"/>
      <w:r w:rsidRPr="009F495A">
        <w:rPr>
          <w:rFonts w:ascii="Proxima Nova Rg" w:hAnsi="Proxima Nova Rg" w:cs="Calibri"/>
          <w:sz w:val="18"/>
          <w:szCs w:val="18"/>
        </w:rPr>
        <w:t>programme</w:t>
      </w:r>
      <w:proofErr w:type="spellEnd"/>
      <w:r w:rsidRPr="009F495A">
        <w:rPr>
          <w:rFonts w:ascii="Proxima Nova Rg" w:hAnsi="Proxima Nova Rg" w:cs="Calibri"/>
          <w:sz w:val="18"/>
          <w:szCs w:val="18"/>
        </w:rPr>
        <w:t xml:space="preserve"> completes its operational activities.</w:t>
      </w:r>
      <w:r w:rsidRPr="009F495A">
        <w:rPr>
          <w:rFonts w:ascii="Proxima Nova Rg" w:hAnsi="Proxima Nova Rg"/>
          <w:sz w:val="18"/>
          <w:szCs w:val="18"/>
        </w:rPr>
        <w:t xml:space="preserve"> </w:t>
      </w:r>
    </w:p>
  </w:footnote>
  <w:footnote w:id="8">
    <w:p w14:paraId="61B3B600" w14:textId="77777777" w:rsidR="008E3DAB" w:rsidRDefault="008E3DAB" w:rsidP="008E3DAB">
      <w:pPr>
        <w:pStyle w:val="FootnoteText"/>
      </w:pPr>
      <w:r>
        <w:rPr>
          <w:rStyle w:val="FootnoteReference"/>
        </w:rPr>
        <w:footnoteRef/>
      </w:r>
      <w:r>
        <w:t xml:space="preserve"> </w:t>
      </w:r>
      <w:r w:rsidRPr="007234C8">
        <w:rPr>
          <w:rFonts w:ascii="Proxima Nova Rg" w:hAnsi="Proxima Nova Rg"/>
          <w:sz w:val="16"/>
          <w:szCs w:val="16"/>
        </w:rPr>
        <w:t xml:space="preserve">Firearm Incidents in the Context of Domestic Violence – Western Balkans 2019-2024, UNDP SEESAC, available at: </w:t>
      </w:r>
      <w:hyperlink r:id="rId4" w:history="1">
        <w:r w:rsidRPr="007234C8">
          <w:rPr>
            <w:rStyle w:val="Hyperlink"/>
            <w:rFonts w:ascii="Proxima Nova Rg" w:hAnsi="Proxima Nova Rg"/>
            <w:sz w:val="16"/>
            <w:szCs w:val="16"/>
          </w:rPr>
          <w:t>https://www.seesac.org/f/docs/in-focus-armed-violence-monitors_1/IN_FOCUS_Domestic_violence_Western_Balkans_2019-2024_w.pdf</w:t>
        </w:r>
      </w:hyperlink>
      <w:r>
        <w:rPr>
          <w:rFonts w:ascii="Proxima Nova Rg" w:hAnsi="Proxima Nova Rg"/>
          <w:sz w:val="16"/>
          <w:szCs w:val="16"/>
        </w:rPr>
        <w:t xml:space="preserve"> </w:t>
      </w:r>
      <w:r w:rsidRPr="007234C8">
        <w:rPr>
          <w:rFonts w:ascii="Proxima Nova Rg" w:hAnsi="Proxima Nova Rg"/>
          <w:sz w:val="16"/>
          <w:szCs w:val="16"/>
        </w:rPr>
        <w:t xml:space="preserve"> </w:t>
      </w:r>
    </w:p>
  </w:footnote>
  <w:footnote w:id="9">
    <w:p w14:paraId="465A1848" w14:textId="77777777" w:rsidR="008E3DAB" w:rsidRPr="00D25E5B" w:rsidRDefault="008E3DAB" w:rsidP="008E3DAB">
      <w:pPr>
        <w:pStyle w:val="FootnoteText"/>
        <w:rPr>
          <w:rFonts w:ascii="Proxima Nova Rg" w:hAnsi="Proxima Nova Rg"/>
          <w:sz w:val="16"/>
          <w:szCs w:val="16"/>
          <w:lang w:val="hu-HU"/>
        </w:rPr>
      </w:pPr>
      <w:r w:rsidRPr="00D25E5B">
        <w:rPr>
          <w:rStyle w:val="FootnoteReference"/>
          <w:rFonts w:ascii="Proxima Nova Rg" w:hAnsi="Proxima Nova Rg"/>
          <w:sz w:val="16"/>
          <w:szCs w:val="16"/>
        </w:rPr>
        <w:footnoteRef/>
      </w:r>
      <w:r w:rsidRPr="00D25E5B">
        <w:rPr>
          <w:rFonts w:ascii="Proxima Nova Rg" w:hAnsi="Proxima Nova Rg"/>
          <w:sz w:val="16"/>
          <w:szCs w:val="16"/>
        </w:rPr>
        <w:t xml:space="preserve"> Monitoring of femicide cases based on media reports by women’s CSO </w:t>
      </w:r>
      <w:proofErr w:type="spellStart"/>
      <w:r w:rsidRPr="00D25E5B">
        <w:rPr>
          <w:rFonts w:ascii="Proxima Nova Rg" w:hAnsi="Proxima Nova Rg"/>
          <w:sz w:val="16"/>
          <w:szCs w:val="16"/>
        </w:rPr>
        <w:t>Femplatz</w:t>
      </w:r>
      <w:proofErr w:type="spellEnd"/>
      <w:r w:rsidRPr="00D25E5B">
        <w:rPr>
          <w:rFonts w:ascii="Proxima Nova Rg" w:hAnsi="Proxima Nova Rg"/>
          <w:sz w:val="16"/>
          <w:szCs w:val="16"/>
        </w:rPr>
        <w:t xml:space="preserve">, published on their social media channels: </w:t>
      </w:r>
      <w:hyperlink r:id="rId5" w:history="1">
        <w:r w:rsidRPr="00623F69">
          <w:rPr>
            <w:rStyle w:val="Hyperlink"/>
            <w:rFonts w:ascii="Proxima Nova Rg" w:hAnsi="Proxima Nova Rg"/>
            <w:sz w:val="16"/>
            <w:szCs w:val="16"/>
          </w:rPr>
          <w:t>https://www.instagram.com/femplatz/</w:t>
        </w:r>
      </w:hyperlink>
      <w:r>
        <w:rPr>
          <w:rFonts w:ascii="Proxima Nova Rg" w:hAnsi="Proxima Nova Rg"/>
          <w:sz w:val="16"/>
          <w:szCs w:val="16"/>
        </w:rPr>
        <w:t xml:space="preserve"> </w:t>
      </w:r>
    </w:p>
  </w:footnote>
  <w:footnote w:id="10">
    <w:p w14:paraId="09626CC8" w14:textId="77777777" w:rsidR="008E3DAB" w:rsidRPr="00205469" w:rsidRDefault="008E3DAB" w:rsidP="008E3DAB">
      <w:pPr>
        <w:pStyle w:val="FootnoteText"/>
        <w:rPr>
          <w:rFonts w:ascii="Proxima Nova Rg" w:hAnsi="Proxima Nova Rg"/>
          <w:sz w:val="16"/>
          <w:szCs w:val="16"/>
        </w:rPr>
      </w:pPr>
      <w:r w:rsidRPr="00205469">
        <w:rPr>
          <w:rStyle w:val="FootnoteReference"/>
          <w:rFonts w:ascii="Proxima Nova Rg" w:hAnsi="Proxima Nova Rg"/>
          <w:sz w:val="16"/>
          <w:szCs w:val="16"/>
        </w:rPr>
        <w:footnoteRef/>
      </w:r>
      <w:r w:rsidRPr="00205469">
        <w:rPr>
          <w:rFonts w:ascii="Proxima Nova Rg" w:hAnsi="Proxima Nova Rg"/>
          <w:sz w:val="16"/>
          <w:szCs w:val="16"/>
        </w:rPr>
        <w:t xml:space="preserve"> Report on women’s rights and gender equality in Serbia for 2023, women’s CSO </w:t>
      </w:r>
      <w:proofErr w:type="spellStart"/>
      <w:r w:rsidRPr="00205469">
        <w:rPr>
          <w:rFonts w:ascii="Proxima Nova Rg" w:hAnsi="Proxima Nova Rg"/>
          <w:sz w:val="16"/>
          <w:szCs w:val="16"/>
        </w:rPr>
        <w:t>Femplatz</w:t>
      </w:r>
      <w:proofErr w:type="spellEnd"/>
      <w:r w:rsidRPr="00205469">
        <w:rPr>
          <w:rFonts w:ascii="Proxima Nova Rg" w:hAnsi="Proxima Nova Rg"/>
          <w:sz w:val="16"/>
          <w:szCs w:val="16"/>
        </w:rPr>
        <w:t xml:space="preserve">, available at: </w:t>
      </w:r>
      <w:hyperlink r:id="rId6" w:history="1">
        <w:r w:rsidRPr="00F464E7">
          <w:rPr>
            <w:rStyle w:val="Hyperlink"/>
            <w:rFonts w:ascii="Proxima Nova Rg" w:hAnsi="Proxima Nova Rg"/>
            <w:sz w:val="16"/>
            <w:szCs w:val="16"/>
          </w:rPr>
          <w:t>https://femplatz.org/library/reports/2024-03-19_PreneraZena_2023_SR.pdf</w:t>
        </w:r>
      </w:hyperlink>
      <w:r>
        <w:rPr>
          <w:rFonts w:ascii="Proxima Nova Rg" w:hAnsi="Proxima Nova Rg"/>
          <w:sz w:val="16"/>
          <w:szCs w:val="16"/>
        </w:rPr>
        <w:t xml:space="preserve"> , as well as </w:t>
      </w:r>
      <w:r w:rsidRPr="00205469">
        <w:rPr>
          <w:rFonts w:ascii="Proxima Nova Rg" w:hAnsi="Proxima Nova Rg"/>
          <w:sz w:val="16"/>
          <w:szCs w:val="16"/>
        </w:rPr>
        <w:t xml:space="preserve">Annual quantitative – narrative report on femicide for </w:t>
      </w:r>
      <w:r>
        <w:rPr>
          <w:rFonts w:ascii="Proxima Nova Rg" w:hAnsi="Proxima Nova Rg"/>
          <w:sz w:val="16"/>
          <w:szCs w:val="16"/>
        </w:rPr>
        <w:t>2024</w:t>
      </w:r>
      <w:r w:rsidRPr="00205469">
        <w:rPr>
          <w:rFonts w:ascii="Proxima Nova Rg" w:hAnsi="Proxima Nova Rg"/>
          <w:sz w:val="16"/>
          <w:szCs w:val="16"/>
        </w:rPr>
        <w:t xml:space="preserve">, Women against Violence Network, available at:  </w:t>
      </w:r>
      <w:hyperlink r:id="rId7" w:history="1">
        <w:r w:rsidRPr="00623F69">
          <w:rPr>
            <w:rStyle w:val="Hyperlink"/>
            <w:rFonts w:ascii="Proxima Nova Rg" w:hAnsi="Proxima Nova Rg"/>
            <w:sz w:val="16"/>
            <w:szCs w:val="16"/>
          </w:rPr>
          <w:t>https://www.womenngo.org.rs/images/femicid/Izvestaj_o_femicidu_2024.pdf</w:t>
        </w:r>
      </w:hyperlink>
      <w:r>
        <w:rPr>
          <w:rFonts w:ascii="Proxima Nova Rg" w:hAnsi="Proxima Nova Rg"/>
          <w:sz w:val="16"/>
          <w:szCs w:val="16"/>
        </w:rPr>
        <w:t xml:space="preserve"> </w:t>
      </w:r>
    </w:p>
  </w:footnote>
  <w:footnote w:id="11">
    <w:p w14:paraId="6DD7B298" w14:textId="77777777" w:rsidR="008E3DAB" w:rsidRPr="00205469" w:rsidRDefault="008E3DAB" w:rsidP="008E3DAB">
      <w:pPr>
        <w:pStyle w:val="FootnoteText"/>
        <w:jc w:val="both"/>
        <w:rPr>
          <w:rFonts w:ascii="Proxima Nova Rg" w:hAnsi="Proxima Nova Rg"/>
          <w:sz w:val="16"/>
          <w:szCs w:val="16"/>
          <w:lang w:val="sr-Latn-RS"/>
        </w:rPr>
      </w:pPr>
      <w:r w:rsidRPr="00205469">
        <w:rPr>
          <w:rStyle w:val="FootnoteReference"/>
          <w:rFonts w:ascii="Proxima Nova Rg" w:hAnsi="Proxima Nova Rg"/>
          <w:sz w:val="16"/>
          <w:szCs w:val="16"/>
        </w:rPr>
        <w:footnoteRef/>
      </w:r>
      <w:r w:rsidRPr="00205469">
        <w:rPr>
          <w:rFonts w:ascii="Proxima Nova Rg" w:hAnsi="Proxima Nova Rg"/>
          <w:sz w:val="16"/>
          <w:szCs w:val="16"/>
        </w:rPr>
        <w:t xml:space="preserve"> Characteristics and Prevention of Intimate Partner Femicide – Suicide Cases committed with a Firearm, UNDP Serbia, 2023, available at:</w:t>
      </w:r>
      <w:hyperlink r:id="rId8" w:history="1">
        <w:r w:rsidRPr="00205469">
          <w:rPr>
            <w:rStyle w:val="Hyperlink"/>
            <w:rFonts w:ascii="Proxima Nova Rg" w:hAnsi="Proxima Nova Rg"/>
            <w:sz w:val="16"/>
            <w:szCs w:val="16"/>
          </w:rPr>
          <w:t>https://www.undp.org/serbia/publications/characteristics-and-prevention-intimate-partner-femicide-suicide-cases-committed-firearm</w:t>
        </w:r>
      </w:hyperlink>
      <w:r w:rsidRPr="00205469">
        <w:rPr>
          <w:rFonts w:ascii="Proxima Nova Rg" w:hAnsi="Proxima Nova Rg"/>
          <w:sz w:val="16"/>
          <w:szCs w:val="16"/>
        </w:rPr>
        <w:t xml:space="preserve">   </w:t>
      </w:r>
    </w:p>
  </w:footnote>
  <w:footnote w:id="12">
    <w:p w14:paraId="389000F3" w14:textId="77777777" w:rsidR="0017241D" w:rsidRPr="00525315" w:rsidRDefault="0017241D" w:rsidP="0017241D">
      <w:pPr>
        <w:pStyle w:val="FootnoteText"/>
        <w:rPr>
          <w:rFonts w:ascii="Proxima Nova Rg" w:hAnsi="Proxima Nova Rg"/>
          <w:sz w:val="16"/>
          <w:szCs w:val="16"/>
        </w:rPr>
      </w:pPr>
      <w:r w:rsidRPr="00525315">
        <w:rPr>
          <w:rStyle w:val="FootnoteReference"/>
          <w:rFonts w:ascii="Proxima Nova Rg" w:hAnsi="Proxima Nova Rg"/>
          <w:sz w:val="16"/>
          <w:szCs w:val="16"/>
        </w:rPr>
        <w:footnoteRef/>
      </w:r>
      <w:r w:rsidRPr="00525315">
        <w:rPr>
          <w:rFonts w:ascii="Proxima Nova Rg" w:hAnsi="Proxima Nova Rg"/>
          <w:sz w:val="16"/>
          <w:szCs w:val="16"/>
        </w:rPr>
        <w:t xml:space="preserve"> Gender and Small Arms in Serbia: Fast Facts, SEESAC, 2019, Gender and SALW in </w:t>
      </w:r>
      <w:proofErr w:type="gramStart"/>
      <w:r w:rsidRPr="00525315">
        <w:rPr>
          <w:rFonts w:ascii="Proxima Nova Rg" w:hAnsi="Proxima Nova Rg"/>
          <w:sz w:val="16"/>
          <w:szCs w:val="16"/>
        </w:rPr>
        <w:t>South East</w:t>
      </w:r>
      <w:proofErr w:type="gramEnd"/>
      <w:r w:rsidRPr="00525315">
        <w:rPr>
          <w:rFonts w:ascii="Proxima Nova Rg" w:hAnsi="Proxima Nova Rg"/>
          <w:sz w:val="16"/>
          <w:szCs w:val="16"/>
        </w:rPr>
        <w:t xml:space="preserve"> Europe, SEESAC, 2016 </w:t>
      </w:r>
    </w:p>
    <w:p w14:paraId="07813463" w14:textId="77777777" w:rsidR="0017241D" w:rsidRPr="00525315" w:rsidRDefault="0017241D" w:rsidP="0017241D">
      <w:pPr>
        <w:pStyle w:val="FootnoteText"/>
        <w:rPr>
          <w:rFonts w:ascii="Proxima Nova Rg" w:hAnsi="Proxima Nova Rg"/>
          <w:sz w:val="16"/>
          <w:szCs w:val="16"/>
        </w:rPr>
      </w:pPr>
    </w:p>
  </w:footnote>
  <w:footnote w:id="13">
    <w:p w14:paraId="02C35FBC" w14:textId="77777777" w:rsidR="0017241D" w:rsidRPr="00525315" w:rsidRDefault="0017241D" w:rsidP="0017241D">
      <w:pPr>
        <w:pStyle w:val="FootnoteText"/>
        <w:rPr>
          <w:rFonts w:ascii="Proxima Nova Rg" w:hAnsi="Proxima Nova Rg"/>
          <w:sz w:val="16"/>
          <w:szCs w:val="16"/>
        </w:rPr>
      </w:pPr>
      <w:r w:rsidRPr="00525315">
        <w:rPr>
          <w:rStyle w:val="FootnoteReference"/>
          <w:rFonts w:ascii="Proxima Nova Rg" w:hAnsi="Proxima Nova Rg"/>
          <w:sz w:val="16"/>
          <w:szCs w:val="16"/>
        </w:rPr>
        <w:footnoteRef/>
      </w:r>
      <w:r w:rsidRPr="00525315">
        <w:rPr>
          <w:rFonts w:ascii="Proxima Nova Rg" w:hAnsi="Proxima Nova Rg"/>
          <w:sz w:val="16"/>
          <w:szCs w:val="16"/>
        </w:rPr>
        <w:t xml:space="preserve"> Vital statistics 2024, Statistical office of the Republic of Serbia: </w:t>
      </w:r>
      <w:hyperlink r:id="rId9" w:anchor=":~:text=Table%202.&amp;text=Population%2030.06.&amp;text=In%20the%20Republic%20of%20Serbia%2C%20according%20to%20data%20for%202024,men%20and%202%20674%20women" w:history="1">
        <w:r w:rsidRPr="00DE2ED4">
          <w:rPr>
            <w:rStyle w:val="Hyperlink"/>
            <w:rFonts w:ascii="Proxima Nova Rg" w:hAnsi="Proxima Nova Rg"/>
            <w:sz w:val="16"/>
            <w:szCs w:val="16"/>
          </w:rPr>
          <w:t>https://www.stat.gov.rs/en-us/vesti/statisticalrelease/?p=17029#:~:text=Table%202.&amp;text=Population%2030.06.&amp;text=In%20the%20Republic%20of%20Serbia%2C%20according%20to%20data%20for%202024,men%20and%202%20674%20women</w:t>
        </w:r>
      </w:hyperlink>
      <w:r>
        <w:rPr>
          <w:rFonts w:ascii="Proxima Nova Rg" w:hAnsi="Proxima Nova Rg"/>
          <w:sz w:val="16"/>
          <w:szCs w:val="16"/>
        </w:rPr>
        <w:t xml:space="preserve"> </w:t>
      </w:r>
      <w:r w:rsidRPr="00525315">
        <w:rPr>
          <w:rFonts w:ascii="Proxima Nova Rg" w:hAnsi="Proxima Nova Rg"/>
          <w:sz w:val="16"/>
          <w:szCs w:val="16"/>
        </w:rPr>
        <w:t xml:space="preserve">. </w:t>
      </w:r>
    </w:p>
    <w:p w14:paraId="1C3C5164" w14:textId="77777777" w:rsidR="0017241D" w:rsidRPr="00525315" w:rsidRDefault="0017241D" w:rsidP="0017241D">
      <w:pPr>
        <w:pStyle w:val="FootnoteText"/>
        <w:rPr>
          <w:rFonts w:ascii="Proxima Nova Rg" w:hAnsi="Proxima Nova Rg"/>
          <w:sz w:val="16"/>
          <w:szCs w:val="16"/>
        </w:rPr>
      </w:pPr>
    </w:p>
  </w:footnote>
  <w:footnote w:id="14">
    <w:p w14:paraId="510B359B" w14:textId="77777777" w:rsidR="0017241D" w:rsidRPr="00525315" w:rsidRDefault="0017241D" w:rsidP="0017241D">
      <w:pPr>
        <w:pStyle w:val="FootnoteText"/>
        <w:rPr>
          <w:rFonts w:ascii="Proxima Nova Rg" w:hAnsi="Proxima Nova Rg"/>
          <w:sz w:val="16"/>
          <w:szCs w:val="16"/>
        </w:rPr>
      </w:pPr>
      <w:r w:rsidRPr="00525315">
        <w:rPr>
          <w:rStyle w:val="FootnoteReference"/>
          <w:rFonts w:ascii="Proxima Nova Rg" w:hAnsi="Proxima Nova Rg"/>
          <w:sz w:val="16"/>
          <w:szCs w:val="16"/>
        </w:rPr>
        <w:footnoteRef/>
      </w:r>
      <w:r w:rsidRPr="00525315">
        <w:rPr>
          <w:rFonts w:ascii="Proxima Nova Rg" w:hAnsi="Proxima Nova Rg"/>
          <w:sz w:val="16"/>
          <w:szCs w:val="16"/>
        </w:rPr>
        <w:t xml:space="preserve"> Vital statistics 2023, Statistical office of the Republic of Serbia: </w:t>
      </w:r>
      <w:hyperlink r:id="rId10" w:anchor=":~:text=Table%202.&amp;text=Population%2030.06.&amp;text=In%202023%2C%20there%20were%2097,men%20and%202%20524%20women" w:history="1">
        <w:r w:rsidRPr="00DE2ED4">
          <w:rPr>
            <w:rStyle w:val="Hyperlink"/>
            <w:rFonts w:ascii="Proxima Nova Rg" w:hAnsi="Proxima Nova Rg"/>
            <w:sz w:val="16"/>
            <w:szCs w:val="16"/>
          </w:rPr>
          <w:t>https://www.stat.gov.rs/en-us/vesti/statisticalrelease/?p=15197#:~:text=Table%202.&amp;text=Population%2030.06.&amp;text=In%202023%2C%20there%20were%2097,men%20and%202%20524%20women</w:t>
        </w:r>
      </w:hyperlink>
      <w:r>
        <w:rPr>
          <w:rFonts w:ascii="Proxima Nova Rg" w:hAnsi="Proxima Nova Rg"/>
          <w:sz w:val="16"/>
          <w:szCs w:val="16"/>
        </w:rPr>
        <w:t xml:space="preserve"> </w:t>
      </w:r>
      <w:r w:rsidRPr="00525315">
        <w:rPr>
          <w:rFonts w:ascii="Proxima Nova Rg" w:hAnsi="Proxima Nova Rg"/>
          <w:sz w:val="16"/>
          <w:szCs w:val="16"/>
        </w:rPr>
        <w:t xml:space="preserve">. </w:t>
      </w:r>
    </w:p>
    <w:p w14:paraId="361468B4" w14:textId="77777777" w:rsidR="0017241D" w:rsidRPr="00525315" w:rsidRDefault="0017241D" w:rsidP="0017241D">
      <w:pPr>
        <w:pStyle w:val="FootnoteText"/>
        <w:rPr>
          <w:rFonts w:ascii="Proxima Nova Rg" w:hAnsi="Proxima Nova Rg"/>
          <w:sz w:val="16"/>
          <w:szCs w:val="16"/>
        </w:rPr>
      </w:pPr>
    </w:p>
  </w:footnote>
  <w:footnote w:id="15">
    <w:p w14:paraId="01CC6B2D" w14:textId="77777777" w:rsidR="0017241D" w:rsidRPr="00525315" w:rsidRDefault="0017241D" w:rsidP="0017241D">
      <w:pPr>
        <w:pStyle w:val="FootnoteText"/>
        <w:rPr>
          <w:rFonts w:ascii="Proxima Nova Rg" w:hAnsi="Proxima Nova Rg"/>
          <w:sz w:val="16"/>
          <w:szCs w:val="16"/>
        </w:rPr>
      </w:pPr>
      <w:r w:rsidRPr="00525315">
        <w:rPr>
          <w:rStyle w:val="FootnoteReference"/>
          <w:rFonts w:ascii="Proxima Nova Rg" w:hAnsi="Proxima Nova Rg"/>
          <w:sz w:val="16"/>
          <w:szCs w:val="16"/>
        </w:rPr>
        <w:footnoteRef/>
      </w:r>
      <w:r w:rsidRPr="00525315">
        <w:rPr>
          <w:rFonts w:ascii="Proxima Nova Rg" w:hAnsi="Proxima Nova Rg"/>
          <w:sz w:val="16"/>
          <w:szCs w:val="16"/>
        </w:rPr>
        <w:t xml:space="preserve"> Statistical Office of the Republic of Serbia: </w:t>
      </w:r>
      <w:hyperlink r:id="rId11" w:history="1">
        <w:r w:rsidRPr="00DE2ED4">
          <w:rPr>
            <w:rStyle w:val="Hyperlink"/>
            <w:rFonts w:ascii="Proxima Nova Rg" w:hAnsi="Proxima Nova Rg"/>
            <w:sz w:val="16"/>
            <w:szCs w:val="16"/>
          </w:rPr>
          <w:t>https://data.stat.gov.rs/Home/Result/18030304?languageCode=en-US</w:t>
        </w:r>
      </w:hyperlink>
      <w:r>
        <w:rPr>
          <w:rFonts w:ascii="Proxima Nova Rg" w:hAnsi="Proxima Nova Rg"/>
          <w:sz w:val="16"/>
          <w:szCs w:val="16"/>
        </w:rPr>
        <w:t xml:space="preserve"> </w:t>
      </w:r>
      <w:r w:rsidRPr="00525315">
        <w:rPr>
          <w:rFonts w:ascii="Proxima Nova Rg" w:hAnsi="Proxima Nova Rg"/>
          <w:sz w:val="16"/>
          <w:szCs w:val="16"/>
        </w:rPr>
        <w:t xml:space="preserve"> </w:t>
      </w:r>
    </w:p>
    <w:p w14:paraId="1A385A44" w14:textId="77777777" w:rsidR="0017241D" w:rsidRPr="00525315" w:rsidRDefault="0017241D" w:rsidP="0017241D">
      <w:pPr>
        <w:pStyle w:val="FootnoteText"/>
        <w:rPr>
          <w:rFonts w:ascii="Proxima Nova Rg" w:hAnsi="Proxima Nova Rg"/>
          <w:sz w:val="16"/>
          <w:szCs w:val="16"/>
        </w:rPr>
      </w:pPr>
    </w:p>
  </w:footnote>
  <w:footnote w:id="16">
    <w:p w14:paraId="7EEBB007" w14:textId="77777777" w:rsidR="0017241D" w:rsidRPr="00205469" w:rsidRDefault="0017241D" w:rsidP="0017241D">
      <w:pPr>
        <w:pStyle w:val="FootnoteText"/>
        <w:rPr>
          <w:rFonts w:ascii="Proxima Nova Rg" w:hAnsi="Proxima Nova Rg"/>
          <w:sz w:val="16"/>
          <w:szCs w:val="16"/>
        </w:rPr>
      </w:pPr>
      <w:r w:rsidRPr="00205469">
        <w:rPr>
          <w:rStyle w:val="FootnoteReference"/>
          <w:rFonts w:ascii="Proxima Nova Rg" w:hAnsi="Proxima Nova Rg"/>
          <w:sz w:val="16"/>
          <w:szCs w:val="16"/>
        </w:rPr>
        <w:footnoteRef/>
      </w:r>
      <w:r w:rsidRPr="00205469">
        <w:rPr>
          <w:rFonts w:ascii="Proxima Nova Rg" w:hAnsi="Proxima Nova Rg"/>
          <w:sz w:val="16"/>
          <w:szCs w:val="16"/>
        </w:rPr>
        <w:t xml:space="preserve"> </w:t>
      </w:r>
      <w:hyperlink r:id="rId12" w:history="1">
        <w:r w:rsidRPr="00DE2ED4">
          <w:rPr>
            <w:rStyle w:val="Hyperlink"/>
            <w:rFonts w:ascii="Proxima Nova Rg" w:hAnsi="Proxima Nova Rg"/>
            <w:sz w:val="16"/>
            <w:szCs w:val="16"/>
          </w:rPr>
          <w:t>https://www.seesac.org/f/docs/Armed-Violence/2024-AVMP---Inforgraphic-FINAL-1.pdf</w:t>
        </w:r>
      </w:hyperlink>
      <w:r>
        <w:rPr>
          <w:rFonts w:ascii="Proxima Nova Rg" w:hAnsi="Proxima Nova Rg"/>
          <w:sz w:val="16"/>
          <w:szCs w:val="16"/>
        </w:rPr>
        <w:t xml:space="preserve"> </w:t>
      </w:r>
      <w:r w:rsidRPr="00205469">
        <w:rPr>
          <w:rFonts w:ascii="Proxima Nova Rg" w:hAnsi="Proxima Nova Rg"/>
          <w:sz w:val="16"/>
          <w:szCs w:val="16"/>
        </w:rPr>
        <w:t xml:space="preserve"> </w:t>
      </w:r>
    </w:p>
    <w:p w14:paraId="32CCFEC5" w14:textId="77777777" w:rsidR="0017241D" w:rsidRPr="00205469" w:rsidRDefault="0017241D" w:rsidP="0017241D">
      <w:pPr>
        <w:pStyle w:val="FootnoteText"/>
        <w:rPr>
          <w:rFonts w:ascii="Proxima Nova Rg" w:hAnsi="Proxima Nova Rg"/>
          <w:sz w:val="16"/>
          <w:szCs w:val="16"/>
        </w:rPr>
      </w:pPr>
    </w:p>
  </w:footnote>
  <w:footnote w:id="17">
    <w:p w14:paraId="7D5699B7" w14:textId="77777777" w:rsidR="0017241D" w:rsidRPr="00205469" w:rsidRDefault="0017241D" w:rsidP="0017241D">
      <w:pPr>
        <w:pStyle w:val="FootnoteText"/>
        <w:rPr>
          <w:rFonts w:ascii="Proxima Nova Rg" w:hAnsi="Proxima Nova Rg"/>
          <w:sz w:val="16"/>
          <w:szCs w:val="16"/>
        </w:rPr>
      </w:pPr>
      <w:r w:rsidRPr="00205469">
        <w:rPr>
          <w:rStyle w:val="FootnoteReference"/>
          <w:rFonts w:ascii="Proxima Nova Rg" w:hAnsi="Proxima Nova Rg"/>
          <w:sz w:val="16"/>
          <w:szCs w:val="16"/>
        </w:rPr>
        <w:footnoteRef/>
      </w:r>
      <w:r w:rsidRPr="00205469">
        <w:rPr>
          <w:rFonts w:ascii="Proxima Nova Rg" w:hAnsi="Proxima Nova Rg"/>
          <w:sz w:val="16"/>
          <w:szCs w:val="16"/>
        </w:rPr>
        <w:t xml:space="preserve"> </w:t>
      </w:r>
      <w:hyperlink r:id="rId13" w:history="1">
        <w:r w:rsidRPr="00DE2ED4">
          <w:rPr>
            <w:rStyle w:val="Hyperlink"/>
            <w:rFonts w:ascii="Proxima Nova Rg" w:hAnsi="Proxima Nova Rg"/>
            <w:sz w:val="16"/>
            <w:szCs w:val="16"/>
          </w:rPr>
          <w:t>https://www.seesac.org/f/docs/Armed-Violence/Firearm-incidents-in-SEE-in-2022.pdf</w:t>
        </w:r>
      </w:hyperlink>
      <w:r>
        <w:rPr>
          <w:rFonts w:ascii="Proxima Nova Rg" w:hAnsi="Proxima Nova Rg"/>
          <w:sz w:val="16"/>
          <w:szCs w:val="16"/>
        </w:rPr>
        <w:t xml:space="preserve"> </w:t>
      </w:r>
    </w:p>
  </w:footnote>
  <w:footnote w:id="18">
    <w:p w14:paraId="7E53ECA0" w14:textId="77777777" w:rsidR="0017241D" w:rsidRPr="00A83C1B" w:rsidRDefault="0017241D" w:rsidP="0017241D">
      <w:pPr>
        <w:pStyle w:val="Default"/>
        <w:rPr>
          <w:rFonts w:ascii="Proxima Nova Rg" w:hAnsi="Proxima Nova Rg"/>
          <w:sz w:val="16"/>
          <w:szCs w:val="16"/>
        </w:rPr>
      </w:pPr>
      <w:r w:rsidRPr="00A83C1B">
        <w:rPr>
          <w:rStyle w:val="FootnoteReference"/>
          <w:rFonts w:ascii="Proxima Nova Rg" w:hAnsi="Proxima Nova Rg"/>
          <w:sz w:val="16"/>
          <w:szCs w:val="16"/>
        </w:rPr>
        <w:footnoteRef/>
      </w:r>
      <w:r w:rsidRPr="00A83C1B">
        <w:rPr>
          <w:rFonts w:ascii="Proxima Nova Rg" w:hAnsi="Proxima Nova Rg"/>
          <w:sz w:val="16"/>
          <w:szCs w:val="16"/>
        </w:rPr>
        <w:t xml:space="preserve"> Firearm related suicides in South East Europe in 2021, </w:t>
      </w:r>
      <w:hyperlink r:id="rId14" w:history="1">
        <w:r w:rsidRPr="00A83C1B">
          <w:rPr>
            <w:rStyle w:val="Hyperlink"/>
            <w:rFonts w:ascii="Proxima Nova Rg" w:hAnsi="Proxima Nova Rg"/>
            <w:sz w:val="16"/>
            <w:szCs w:val="16"/>
          </w:rPr>
          <w:t>https://www.seesac.org/f/docs/Armed-Violence/In-Focus-Armed-Violence-Monitor-on-Firearm-related-Suicides-in-SEE-in-2021.pdf</w:t>
        </w:r>
      </w:hyperlink>
      <w:r w:rsidRPr="00A83C1B">
        <w:rPr>
          <w:rFonts w:ascii="Proxima Nova Rg" w:hAnsi="Proxima Nova Rg"/>
          <w:sz w:val="16"/>
          <w:szCs w:val="16"/>
        </w:rPr>
        <w:t xml:space="preserve">  </w:t>
      </w:r>
    </w:p>
  </w:footnote>
  <w:footnote w:id="19">
    <w:p w14:paraId="74A9ACBC" w14:textId="77777777" w:rsidR="0017241D" w:rsidRPr="00A83C1B" w:rsidRDefault="0017241D" w:rsidP="0017241D">
      <w:pPr>
        <w:pStyle w:val="FootnoteText"/>
        <w:rPr>
          <w:rFonts w:ascii="Proxima Nova Rg" w:hAnsi="Proxima Nova Rg"/>
          <w:sz w:val="16"/>
          <w:szCs w:val="16"/>
          <w:lang w:val="sr-Latn-RS"/>
        </w:rPr>
      </w:pPr>
      <w:r w:rsidRPr="00A83C1B">
        <w:rPr>
          <w:rStyle w:val="FootnoteReference"/>
          <w:rFonts w:ascii="Proxima Nova Rg" w:hAnsi="Proxima Nova Rg"/>
          <w:sz w:val="16"/>
          <w:szCs w:val="16"/>
        </w:rPr>
        <w:footnoteRef/>
      </w:r>
      <w:r w:rsidRPr="00A83C1B">
        <w:rPr>
          <w:rFonts w:ascii="Proxima Nova Rg" w:hAnsi="Proxima Nova Rg"/>
          <w:sz w:val="16"/>
          <w:szCs w:val="16"/>
        </w:rPr>
        <w:t xml:space="preserve"> Fire-arm related suicides in South East Europe in 2020, </w:t>
      </w:r>
      <w:hyperlink r:id="rId15" w:history="1">
        <w:r w:rsidRPr="00A83C1B">
          <w:rPr>
            <w:rStyle w:val="Hyperlink"/>
            <w:rFonts w:ascii="Proxima Nova Rg" w:hAnsi="Proxima Nova Rg"/>
            <w:sz w:val="16"/>
            <w:szCs w:val="16"/>
          </w:rPr>
          <w:t>https://www.seesac.org/f/docs/Armed-Violence/In-Focus-Armed-Violence-Monitor-Firearm-related-Suicides-in-SEE-in-2020_1.pdf</w:t>
        </w:r>
      </w:hyperlink>
      <w:r w:rsidRPr="00A83C1B">
        <w:rPr>
          <w:rFonts w:ascii="Proxima Nova Rg" w:hAnsi="Proxima Nova Rg"/>
          <w:sz w:val="16"/>
          <w:szCs w:val="16"/>
        </w:rPr>
        <w:t xml:space="preserve">   </w:t>
      </w:r>
    </w:p>
  </w:footnote>
  <w:footnote w:id="20">
    <w:p w14:paraId="2C5496D1" w14:textId="77777777" w:rsidR="0017241D" w:rsidRPr="00205469" w:rsidRDefault="0017241D" w:rsidP="0017241D">
      <w:pPr>
        <w:pStyle w:val="FootnoteText"/>
      </w:pPr>
      <w:r>
        <w:rPr>
          <w:rStyle w:val="FootnoteReference"/>
        </w:rPr>
        <w:footnoteRef/>
      </w:r>
      <w:r>
        <w:t xml:space="preserve"> </w:t>
      </w:r>
      <w:r w:rsidRPr="00525315">
        <w:rPr>
          <w:rFonts w:ascii="Proxima Nova Rg" w:hAnsi="Proxima Nova Rg"/>
          <w:sz w:val="16"/>
          <w:szCs w:val="16"/>
        </w:rPr>
        <w:t xml:space="preserve">UNDP SEESAC 2024: </w:t>
      </w:r>
      <w:hyperlink r:id="rId16" w:history="1">
        <w:r w:rsidRPr="00DE2ED4">
          <w:rPr>
            <w:rStyle w:val="Hyperlink"/>
            <w:rFonts w:ascii="Proxima Nova Rg" w:hAnsi="Proxima Nova Rg"/>
            <w:sz w:val="16"/>
            <w:szCs w:val="16"/>
          </w:rPr>
          <w:t>https://www.seesac.org/f/docs/Gender-and-SALW/SEESAC---Analysis-of-media-reporting-ENG-digital.pdf</w:t>
        </w:r>
      </w:hyperlink>
      <w:r>
        <w:rPr>
          <w:rFonts w:ascii="Proxima Nova Rg" w:hAnsi="Proxima Nova Rg"/>
          <w:sz w:val="16"/>
          <w:szCs w:val="16"/>
        </w:rPr>
        <w:t xml:space="preserve"> </w:t>
      </w:r>
      <w:r w:rsidRPr="00525315">
        <w:rPr>
          <w:rFonts w:ascii="Proxima Nova Rg" w:hAnsi="Proxima Nova Rg"/>
          <w:sz w:val="16"/>
          <w:szCs w:val="16"/>
        </w:rPr>
        <w:t xml:space="preserve"> </w:t>
      </w:r>
    </w:p>
    <w:p w14:paraId="442AA6C5" w14:textId="77777777" w:rsidR="0017241D" w:rsidRDefault="0017241D" w:rsidP="0017241D">
      <w:pPr>
        <w:pStyle w:val="FootnoteText"/>
      </w:pPr>
    </w:p>
  </w:footnote>
  <w:footnote w:id="21">
    <w:p w14:paraId="2AA1B2AA" w14:textId="77777777" w:rsidR="005A7B42" w:rsidRPr="00A25DA6" w:rsidRDefault="005A7B42" w:rsidP="005A7B42">
      <w:pPr>
        <w:pStyle w:val="FootnoteText"/>
        <w:rPr>
          <w:rFonts w:ascii="Proxima Nova Rg" w:hAnsi="Proxima Nova Rg"/>
          <w:sz w:val="18"/>
          <w:szCs w:val="18"/>
        </w:rPr>
      </w:pPr>
      <w:r w:rsidRPr="00A25DA6">
        <w:rPr>
          <w:rStyle w:val="FootnoteReference"/>
          <w:rFonts w:ascii="Proxima Nova Rg" w:hAnsi="Proxima Nova Rg"/>
          <w:sz w:val="18"/>
          <w:szCs w:val="18"/>
        </w:rPr>
        <w:footnoteRef/>
      </w:r>
      <w:r w:rsidRPr="00A25DA6">
        <w:rPr>
          <w:rFonts w:ascii="Proxima Nova Rg" w:hAnsi="Proxima Nova Rg"/>
          <w:sz w:val="18"/>
          <w:szCs w:val="18"/>
        </w:rPr>
        <w:t xml:space="preserve"> The spent amount should cover the period since the beginning of the project until the end of the reporting period.</w:t>
      </w:r>
    </w:p>
  </w:footnote>
  <w:footnote w:id="22">
    <w:p w14:paraId="0AC0F555" w14:textId="77777777" w:rsidR="001D1072" w:rsidRPr="00A25DA6" w:rsidRDefault="001D1072" w:rsidP="00ED4157">
      <w:pPr>
        <w:pStyle w:val="FootnoteText"/>
        <w:rPr>
          <w:rFonts w:ascii="Proxima Nova Rg" w:hAnsi="Proxima Nova Rg"/>
          <w:sz w:val="18"/>
          <w:szCs w:val="18"/>
        </w:rPr>
      </w:pPr>
      <w:r w:rsidRPr="00A25DA6">
        <w:rPr>
          <w:rStyle w:val="FootnoteReference"/>
          <w:rFonts w:ascii="Proxima Nova Rg" w:hAnsi="Proxima Nova Rg"/>
          <w:sz w:val="18"/>
          <w:szCs w:val="18"/>
        </w:rPr>
        <w:footnoteRef/>
      </w:r>
      <w:r w:rsidRPr="00A25DA6">
        <w:rPr>
          <w:rFonts w:ascii="Proxima Nova Rg" w:hAnsi="Proxima Nova Rg"/>
          <w:sz w:val="18"/>
          <w:szCs w:val="18"/>
        </w:rPr>
        <w:t xml:space="preserve"> The spent amount should cover the period since the beginning of the project until the end of the reporting period.</w:t>
      </w:r>
    </w:p>
  </w:footnote>
  <w:footnote w:id="23">
    <w:p w14:paraId="02046DAD" w14:textId="77777777" w:rsidR="005850C3" w:rsidRPr="00A25DA6" w:rsidRDefault="005850C3" w:rsidP="00CD41B8">
      <w:pPr>
        <w:pStyle w:val="FootnoteText"/>
        <w:rPr>
          <w:rFonts w:ascii="Proxima Nova Rg" w:hAnsi="Proxima Nova Rg"/>
          <w:sz w:val="18"/>
          <w:szCs w:val="18"/>
        </w:rPr>
      </w:pPr>
      <w:r w:rsidRPr="00A25DA6">
        <w:rPr>
          <w:rStyle w:val="FootnoteReference"/>
          <w:rFonts w:ascii="Proxima Nova Rg" w:hAnsi="Proxima Nova Rg"/>
          <w:sz w:val="18"/>
          <w:szCs w:val="18"/>
        </w:rPr>
        <w:footnoteRef/>
      </w:r>
      <w:r w:rsidRPr="00A25DA6">
        <w:rPr>
          <w:rFonts w:ascii="Proxima Nova Rg" w:hAnsi="Proxima Nova Rg"/>
          <w:sz w:val="18"/>
          <w:szCs w:val="18"/>
        </w:rPr>
        <w:t xml:space="preserve"> The spent amount should cover the period since the beginning of the project until the end of the reporting period.</w:t>
      </w:r>
    </w:p>
  </w:footnote>
  <w:footnote w:id="24">
    <w:p w14:paraId="5DC03E85" w14:textId="77777777" w:rsidR="00082EE1" w:rsidRPr="00A25DA6" w:rsidRDefault="00082EE1" w:rsidP="003F6D69">
      <w:pPr>
        <w:pStyle w:val="FootnoteText"/>
        <w:rPr>
          <w:rFonts w:ascii="Proxima Nova Rg" w:hAnsi="Proxima Nova Rg"/>
          <w:sz w:val="18"/>
          <w:szCs w:val="18"/>
        </w:rPr>
      </w:pPr>
      <w:r w:rsidRPr="00A25DA6">
        <w:rPr>
          <w:rStyle w:val="FootnoteReference"/>
          <w:rFonts w:ascii="Proxima Nova Rg" w:hAnsi="Proxima Nova Rg"/>
          <w:sz w:val="18"/>
          <w:szCs w:val="18"/>
        </w:rPr>
        <w:footnoteRef/>
      </w:r>
      <w:r w:rsidRPr="00A25DA6">
        <w:rPr>
          <w:rFonts w:ascii="Proxima Nova Rg" w:hAnsi="Proxima Nova Rg"/>
          <w:sz w:val="18"/>
          <w:szCs w:val="18"/>
        </w:rPr>
        <w:t xml:space="preserve"> The spent amount should cover the period since the beginning of the project until the end of the reporting period.</w:t>
      </w:r>
    </w:p>
  </w:footnote>
  <w:footnote w:id="25">
    <w:p w14:paraId="3A593094" w14:textId="77777777" w:rsidR="0085118A" w:rsidRPr="00A25DA6" w:rsidRDefault="0085118A" w:rsidP="00500CED">
      <w:pPr>
        <w:pStyle w:val="FootnoteText"/>
        <w:rPr>
          <w:rFonts w:ascii="Proxima Nova Rg" w:hAnsi="Proxima Nova Rg"/>
          <w:sz w:val="18"/>
          <w:szCs w:val="18"/>
        </w:rPr>
      </w:pPr>
      <w:r w:rsidRPr="00A25DA6">
        <w:rPr>
          <w:rStyle w:val="FootnoteReference"/>
          <w:rFonts w:ascii="Proxima Nova Rg" w:hAnsi="Proxima Nova Rg"/>
          <w:sz w:val="18"/>
          <w:szCs w:val="18"/>
        </w:rPr>
        <w:footnoteRef/>
      </w:r>
      <w:r w:rsidRPr="00A25DA6">
        <w:rPr>
          <w:rFonts w:ascii="Proxima Nova Rg" w:hAnsi="Proxima Nova Rg"/>
          <w:sz w:val="18"/>
          <w:szCs w:val="18"/>
        </w:rPr>
        <w:t xml:space="preserve"> The spent amount should cover the period since the beginning of the project until the end of the reporting period.</w:t>
      </w:r>
    </w:p>
  </w:footnote>
  <w:footnote w:id="26">
    <w:p w14:paraId="2A3C5AE3" w14:textId="77777777" w:rsidR="00AB5ACE" w:rsidRPr="00273702" w:rsidRDefault="00AB5ACE" w:rsidP="00AB5ACE">
      <w:pPr>
        <w:pStyle w:val="FootnoteText"/>
        <w:rPr>
          <w:rFonts w:ascii="Proxima Nova Rg" w:hAnsi="Proxima Nova Rg"/>
          <w:sz w:val="18"/>
          <w:szCs w:val="18"/>
        </w:rPr>
      </w:pPr>
      <w:r w:rsidRPr="00273702">
        <w:rPr>
          <w:rStyle w:val="FootnoteReference"/>
          <w:rFonts w:ascii="Proxima Nova Rg" w:eastAsiaTheme="majorEastAsia" w:hAnsi="Proxima Nova Rg"/>
          <w:sz w:val="18"/>
          <w:szCs w:val="18"/>
        </w:rPr>
        <w:footnoteRef/>
      </w:r>
      <w:r w:rsidRPr="00273702">
        <w:rPr>
          <w:rFonts w:ascii="Proxima Nova Rg" w:hAnsi="Proxima Nova Rg"/>
          <w:i/>
          <w:iCs/>
          <w:sz w:val="18"/>
          <w:szCs w:val="18"/>
        </w:rPr>
        <w:t xml:space="preserve"> </w:t>
      </w:r>
      <w:r w:rsidRPr="00273702">
        <w:rPr>
          <w:rFonts w:ascii="Proxima Nova Rg" w:hAnsi="Proxima Nova Rg"/>
          <w:sz w:val="18"/>
          <w:szCs w:val="18"/>
        </w:rPr>
        <w:t xml:space="preserve">The later if applicable.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7CB1"/>
    <w:multiLevelType w:val="hybridMultilevel"/>
    <w:tmpl w:val="EBC46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87064"/>
    <w:multiLevelType w:val="hybridMultilevel"/>
    <w:tmpl w:val="6BB4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24FEB"/>
    <w:multiLevelType w:val="hybridMultilevel"/>
    <w:tmpl w:val="64245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073D33"/>
    <w:multiLevelType w:val="hybridMultilevel"/>
    <w:tmpl w:val="1832B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94015"/>
    <w:multiLevelType w:val="hybridMultilevel"/>
    <w:tmpl w:val="9DCE5A80"/>
    <w:lvl w:ilvl="0" w:tplc="FFFFFFFF">
      <w:start w:val="5"/>
      <w:numFmt w:val="bullet"/>
      <w:lvlText w:val="-"/>
      <w:lvlJc w:val="left"/>
      <w:pPr>
        <w:ind w:left="1440" w:hanging="360"/>
      </w:pPr>
      <w:rPr>
        <w:rFonts w:ascii="Proxima Nova Rg" w:eastAsiaTheme="minorEastAsia" w:hAnsi="Proxima Nova Rg" w:cs="Aria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0E237436"/>
    <w:multiLevelType w:val="hybridMultilevel"/>
    <w:tmpl w:val="3EE2F292"/>
    <w:lvl w:ilvl="0" w:tplc="37C257A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1A8528B5"/>
    <w:multiLevelType w:val="hybridMultilevel"/>
    <w:tmpl w:val="E1144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F96AC1"/>
    <w:multiLevelType w:val="hybridMultilevel"/>
    <w:tmpl w:val="AB906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F115CA"/>
    <w:multiLevelType w:val="hybridMultilevel"/>
    <w:tmpl w:val="C29EABB2"/>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1F27BC"/>
    <w:multiLevelType w:val="hybridMultilevel"/>
    <w:tmpl w:val="3D9AA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FE04E7"/>
    <w:multiLevelType w:val="hybridMultilevel"/>
    <w:tmpl w:val="ADAAD4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2C6BA1"/>
    <w:multiLevelType w:val="multilevel"/>
    <w:tmpl w:val="ABB0F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877D19"/>
    <w:multiLevelType w:val="hybridMultilevel"/>
    <w:tmpl w:val="D584E1DC"/>
    <w:lvl w:ilvl="0" w:tplc="62D02C60">
      <w:start w:val="1"/>
      <w:numFmt w:val="decimal"/>
      <w:lvlText w:val="%1)"/>
      <w:lvlJc w:val="left"/>
      <w:pPr>
        <w:ind w:left="720" w:hanging="360"/>
      </w:pPr>
      <w:rPr>
        <w:rFonts w:ascii="Proxima Nova Rg" w:eastAsia="MS Mincho" w:hAnsi="Proxima Nova Rg" w:cstheme="minorHAns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7079E8"/>
    <w:multiLevelType w:val="hybridMultilevel"/>
    <w:tmpl w:val="8E2C9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C509B8"/>
    <w:multiLevelType w:val="hybridMultilevel"/>
    <w:tmpl w:val="FA764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7F44D2"/>
    <w:multiLevelType w:val="hybridMultilevel"/>
    <w:tmpl w:val="E8AE0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BA0220"/>
    <w:multiLevelType w:val="multilevel"/>
    <w:tmpl w:val="7BA4B01A"/>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A00576D"/>
    <w:multiLevelType w:val="hybridMultilevel"/>
    <w:tmpl w:val="98601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6E274B"/>
    <w:multiLevelType w:val="hybridMultilevel"/>
    <w:tmpl w:val="5BA08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814FC0"/>
    <w:multiLevelType w:val="hybridMultilevel"/>
    <w:tmpl w:val="886AA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E71740"/>
    <w:multiLevelType w:val="hybridMultilevel"/>
    <w:tmpl w:val="65B0B1B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1" w15:restartNumberingAfterBreak="0">
    <w:nsid w:val="406E6EFA"/>
    <w:multiLevelType w:val="multilevel"/>
    <w:tmpl w:val="681EA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460592"/>
    <w:multiLevelType w:val="multilevel"/>
    <w:tmpl w:val="BF085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AA7A41"/>
    <w:multiLevelType w:val="hybridMultilevel"/>
    <w:tmpl w:val="E3362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0B678C"/>
    <w:multiLevelType w:val="hybridMultilevel"/>
    <w:tmpl w:val="803299C8"/>
    <w:lvl w:ilvl="0" w:tplc="04090001">
      <w:start w:val="1"/>
      <w:numFmt w:val="bullet"/>
      <w:lvlText w:val=""/>
      <w:lvlJc w:val="left"/>
      <w:pPr>
        <w:ind w:left="720" w:hanging="360"/>
      </w:pPr>
      <w:rPr>
        <w:rFonts w:ascii="Symbol" w:hAnsi="Symbol" w:hint="default"/>
      </w:rPr>
    </w:lvl>
    <w:lvl w:ilvl="1" w:tplc="2BE67E3C">
      <w:numFmt w:val="bullet"/>
      <w:lvlText w:val="-"/>
      <w:lvlJc w:val="left"/>
      <w:pPr>
        <w:ind w:left="1440" w:hanging="360"/>
      </w:pPr>
      <w:rPr>
        <w:rFonts w:ascii="Proxima Nova Rg" w:eastAsiaTheme="minorEastAsia" w:hAnsi="Proxima Nova Rg"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4B1F1B"/>
    <w:multiLevelType w:val="multilevel"/>
    <w:tmpl w:val="1CD0D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532A91"/>
    <w:multiLevelType w:val="hybridMultilevel"/>
    <w:tmpl w:val="5F20E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3D77C8"/>
    <w:multiLevelType w:val="hybridMultilevel"/>
    <w:tmpl w:val="07DCC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4F4A62"/>
    <w:multiLevelType w:val="hybridMultilevel"/>
    <w:tmpl w:val="A7D07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AE6504"/>
    <w:multiLevelType w:val="hybridMultilevel"/>
    <w:tmpl w:val="C616F376"/>
    <w:lvl w:ilvl="0" w:tplc="B2ECA9AA">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20374F"/>
    <w:multiLevelType w:val="hybridMultilevel"/>
    <w:tmpl w:val="18D64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4D5F2B"/>
    <w:multiLevelType w:val="multilevel"/>
    <w:tmpl w:val="83641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1E4D32"/>
    <w:multiLevelType w:val="hybridMultilevel"/>
    <w:tmpl w:val="99DC0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3719AF"/>
    <w:multiLevelType w:val="hybridMultilevel"/>
    <w:tmpl w:val="7E82D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3D0927"/>
    <w:multiLevelType w:val="multilevel"/>
    <w:tmpl w:val="8FA2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8D0A59"/>
    <w:multiLevelType w:val="hybridMultilevel"/>
    <w:tmpl w:val="6EA06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9017E2"/>
    <w:multiLevelType w:val="hybridMultilevel"/>
    <w:tmpl w:val="CA6C3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A64BC7"/>
    <w:multiLevelType w:val="hybridMultilevel"/>
    <w:tmpl w:val="774C0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8C2A08"/>
    <w:multiLevelType w:val="multilevel"/>
    <w:tmpl w:val="3DAC4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3B6BDD"/>
    <w:multiLevelType w:val="hybridMultilevel"/>
    <w:tmpl w:val="ADE470BE"/>
    <w:lvl w:ilvl="0" w:tplc="8E1C5C12">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3966AB"/>
    <w:multiLevelType w:val="hybridMultilevel"/>
    <w:tmpl w:val="5C943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632942"/>
    <w:multiLevelType w:val="hybridMultilevel"/>
    <w:tmpl w:val="49B8AF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D23F82"/>
    <w:multiLevelType w:val="hybridMultilevel"/>
    <w:tmpl w:val="B49EA1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64048D"/>
    <w:multiLevelType w:val="multilevel"/>
    <w:tmpl w:val="9A6CA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75416C"/>
    <w:multiLevelType w:val="multilevel"/>
    <w:tmpl w:val="03C85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DE0D8B"/>
    <w:multiLevelType w:val="multilevel"/>
    <w:tmpl w:val="A2843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1D4102"/>
    <w:multiLevelType w:val="hybridMultilevel"/>
    <w:tmpl w:val="5FD26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0106408">
    <w:abstractNumId w:val="23"/>
  </w:num>
  <w:num w:numId="2" w16cid:durableId="401223664">
    <w:abstractNumId w:val="39"/>
  </w:num>
  <w:num w:numId="3" w16cid:durableId="386953045">
    <w:abstractNumId w:val="7"/>
  </w:num>
  <w:num w:numId="4" w16cid:durableId="1992252986">
    <w:abstractNumId w:val="15"/>
  </w:num>
  <w:num w:numId="5" w16cid:durableId="623972419">
    <w:abstractNumId w:val="42"/>
  </w:num>
  <w:num w:numId="6" w16cid:durableId="208298606">
    <w:abstractNumId w:val="9"/>
  </w:num>
  <w:num w:numId="7" w16cid:durableId="1120103060">
    <w:abstractNumId w:val="16"/>
  </w:num>
  <w:num w:numId="8" w16cid:durableId="999622926">
    <w:abstractNumId w:val="1"/>
  </w:num>
  <w:num w:numId="9" w16cid:durableId="1763648101">
    <w:abstractNumId w:val="13"/>
  </w:num>
  <w:num w:numId="10" w16cid:durableId="1575355433">
    <w:abstractNumId w:val="18"/>
  </w:num>
  <w:num w:numId="11" w16cid:durableId="221060652">
    <w:abstractNumId w:val="17"/>
  </w:num>
  <w:num w:numId="12" w16cid:durableId="722943046">
    <w:abstractNumId w:val="4"/>
  </w:num>
  <w:num w:numId="13" w16cid:durableId="335690306">
    <w:abstractNumId w:val="19"/>
  </w:num>
  <w:num w:numId="14" w16cid:durableId="1190028870">
    <w:abstractNumId w:val="28"/>
  </w:num>
  <w:num w:numId="15" w16cid:durableId="1749303995">
    <w:abstractNumId w:val="26"/>
  </w:num>
  <w:num w:numId="16" w16cid:durableId="1290941682">
    <w:abstractNumId w:val="36"/>
  </w:num>
  <w:num w:numId="17" w16cid:durableId="2096508902">
    <w:abstractNumId w:val="29"/>
  </w:num>
  <w:num w:numId="18" w16cid:durableId="652028110">
    <w:abstractNumId w:val="8"/>
  </w:num>
  <w:num w:numId="19" w16cid:durableId="112016362">
    <w:abstractNumId w:val="40"/>
  </w:num>
  <w:num w:numId="20" w16cid:durableId="569580180">
    <w:abstractNumId w:val="32"/>
  </w:num>
  <w:num w:numId="21" w16cid:durableId="1115757500">
    <w:abstractNumId w:val="46"/>
  </w:num>
  <w:num w:numId="22" w16cid:durableId="1726753787">
    <w:abstractNumId w:val="2"/>
  </w:num>
  <w:num w:numId="23" w16cid:durableId="260453664">
    <w:abstractNumId w:val="30"/>
  </w:num>
  <w:num w:numId="24" w16cid:durableId="857500274">
    <w:abstractNumId w:val="27"/>
  </w:num>
  <w:num w:numId="25" w16cid:durableId="1774663856">
    <w:abstractNumId w:val="3"/>
  </w:num>
  <w:num w:numId="26" w16cid:durableId="426510964">
    <w:abstractNumId w:val="24"/>
  </w:num>
  <w:num w:numId="27" w16cid:durableId="1942764329">
    <w:abstractNumId w:val="35"/>
  </w:num>
  <w:num w:numId="28" w16cid:durableId="1990742839">
    <w:abstractNumId w:val="14"/>
  </w:num>
  <w:num w:numId="29" w16cid:durableId="12004632">
    <w:abstractNumId w:val="5"/>
  </w:num>
  <w:num w:numId="30" w16cid:durableId="1837844225">
    <w:abstractNumId w:val="12"/>
  </w:num>
  <w:num w:numId="31" w16cid:durableId="1299336750">
    <w:abstractNumId w:val="22"/>
  </w:num>
  <w:num w:numId="32" w16cid:durableId="2145612235">
    <w:abstractNumId w:val="38"/>
  </w:num>
  <w:num w:numId="33" w16cid:durableId="1023091558">
    <w:abstractNumId w:val="20"/>
  </w:num>
  <w:num w:numId="34" w16cid:durableId="1843620457">
    <w:abstractNumId w:val="0"/>
  </w:num>
  <w:num w:numId="35" w16cid:durableId="1523012819">
    <w:abstractNumId w:val="21"/>
  </w:num>
  <w:num w:numId="36" w16cid:durableId="1764763107">
    <w:abstractNumId w:val="37"/>
  </w:num>
  <w:num w:numId="37" w16cid:durableId="1436444936">
    <w:abstractNumId w:val="6"/>
  </w:num>
  <w:num w:numId="38" w16cid:durableId="1495336130">
    <w:abstractNumId w:val="45"/>
  </w:num>
  <w:num w:numId="39" w16cid:durableId="1988121226">
    <w:abstractNumId w:val="11"/>
  </w:num>
  <w:num w:numId="40" w16cid:durableId="1636642205">
    <w:abstractNumId w:val="34"/>
  </w:num>
  <w:num w:numId="41" w16cid:durableId="2067558200">
    <w:abstractNumId w:val="31"/>
  </w:num>
  <w:num w:numId="42" w16cid:durableId="476609389">
    <w:abstractNumId w:val="44"/>
  </w:num>
  <w:num w:numId="43" w16cid:durableId="597637737">
    <w:abstractNumId w:val="25"/>
  </w:num>
  <w:num w:numId="44" w16cid:durableId="595481833">
    <w:abstractNumId w:val="43"/>
  </w:num>
  <w:num w:numId="45" w16cid:durableId="800919483">
    <w:abstractNumId w:val="41"/>
  </w:num>
  <w:num w:numId="46" w16cid:durableId="872768330">
    <w:abstractNumId w:val="10"/>
  </w:num>
  <w:num w:numId="47" w16cid:durableId="611783893">
    <w:abstractNumId w:val="33"/>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na Iles">
    <w15:presenceInfo w15:providerId="AD" w15:userId="S::marina.iles@undp.org::73a0f336-385f-48a4-9cf9-c1f4915815f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B3F"/>
    <w:rsid w:val="000007C4"/>
    <w:rsid w:val="0000237F"/>
    <w:rsid w:val="000038B4"/>
    <w:rsid w:val="00003DD2"/>
    <w:rsid w:val="000071A6"/>
    <w:rsid w:val="00010EEF"/>
    <w:rsid w:val="00012717"/>
    <w:rsid w:val="00012B05"/>
    <w:rsid w:val="0001416F"/>
    <w:rsid w:val="0001717E"/>
    <w:rsid w:val="00017387"/>
    <w:rsid w:val="00020479"/>
    <w:rsid w:val="00021E89"/>
    <w:rsid w:val="000261BE"/>
    <w:rsid w:val="000269B7"/>
    <w:rsid w:val="000313FF"/>
    <w:rsid w:val="00031442"/>
    <w:rsid w:val="00031DB0"/>
    <w:rsid w:val="00036233"/>
    <w:rsid w:val="00037934"/>
    <w:rsid w:val="000408D9"/>
    <w:rsid w:val="00041324"/>
    <w:rsid w:val="0004163E"/>
    <w:rsid w:val="00042A1F"/>
    <w:rsid w:val="00042A51"/>
    <w:rsid w:val="00042D3D"/>
    <w:rsid w:val="000430C1"/>
    <w:rsid w:val="0004677B"/>
    <w:rsid w:val="00050932"/>
    <w:rsid w:val="0005260F"/>
    <w:rsid w:val="00053B0D"/>
    <w:rsid w:val="0005446C"/>
    <w:rsid w:val="00057954"/>
    <w:rsid w:val="00057CF2"/>
    <w:rsid w:val="00057DB5"/>
    <w:rsid w:val="00060BB7"/>
    <w:rsid w:val="0006124C"/>
    <w:rsid w:val="0006149E"/>
    <w:rsid w:val="000615D4"/>
    <w:rsid w:val="00062B68"/>
    <w:rsid w:val="00063338"/>
    <w:rsid w:val="00064064"/>
    <w:rsid w:val="00064931"/>
    <w:rsid w:val="0006598D"/>
    <w:rsid w:val="00065C9A"/>
    <w:rsid w:val="000665AC"/>
    <w:rsid w:val="0006724F"/>
    <w:rsid w:val="00070BBA"/>
    <w:rsid w:val="00070ECF"/>
    <w:rsid w:val="0007102A"/>
    <w:rsid w:val="000720B0"/>
    <w:rsid w:val="000725CF"/>
    <w:rsid w:val="000739F5"/>
    <w:rsid w:val="00073EF8"/>
    <w:rsid w:val="00076062"/>
    <w:rsid w:val="0007619F"/>
    <w:rsid w:val="0007689F"/>
    <w:rsid w:val="00080AEA"/>
    <w:rsid w:val="00080F63"/>
    <w:rsid w:val="0008114F"/>
    <w:rsid w:val="00082EE1"/>
    <w:rsid w:val="000855FF"/>
    <w:rsid w:val="00086F23"/>
    <w:rsid w:val="00087162"/>
    <w:rsid w:val="0009059D"/>
    <w:rsid w:val="00093EF2"/>
    <w:rsid w:val="00094EF2"/>
    <w:rsid w:val="00097C76"/>
    <w:rsid w:val="000A3A91"/>
    <w:rsid w:val="000A770D"/>
    <w:rsid w:val="000A7952"/>
    <w:rsid w:val="000B0348"/>
    <w:rsid w:val="000B10DC"/>
    <w:rsid w:val="000B1257"/>
    <w:rsid w:val="000B31A1"/>
    <w:rsid w:val="000B5327"/>
    <w:rsid w:val="000B6D04"/>
    <w:rsid w:val="000B6DC0"/>
    <w:rsid w:val="000C165F"/>
    <w:rsid w:val="000C166A"/>
    <w:rsid w:val="000C703D"/>
    <w:rsid w:val="000D2B1F"/>
    <w:rsid w:val="000D375B"/>
    <w:rsid w:val="000D41AC"/>
    <w:rsid w:val="000D5FC5"/>
    <w:rsid w:val="000D6E91"/>
    <w:rsid w:val="000D7883"/>
    <w:rsid w:val="000E13AA"/>
    <w:rsid w:val="000E5FC9"/>
    <w:rsid w:val="000E686F"/>
    <w:rsid w:val="000E71D2"/>
    <w:rsid w:val="000F17BB"/>
    <w:rsid w:val="000F265A"/>
    <w:rsid w:val="000F3D34"/>
    <w:rsid w:val="000F6D17"/>
    <w:rsid w:val="000F72D2"/>
    <w:rsid w:val="000F7384"/>
    <w:rsid w:val="0010025C"/>
    <w:rsid w:val="001023F4"/>
    <w:rsid w:val="00102C2F"/>
    <w:rsid w:val="00103CDF"/>
    <w:rsid w:val="00104DFB"/>
    <w:rsid w:val="001066BE"/>
    <w:rsid w:val="00112519"/>
    <w:rsid w:val="001126D0"/>
    <w:rsid w:val="001129B1"/>
    <w:rsid w:val="0011552E"/>
    <w:rsid w:val="00115F39"/>
    <w:rsid w:val="001207DD"/>
    <w:rsid w:val="00120DA8"/>
    <w:rsid w:val="001212DF"/>
    <w:rsid w:val="00122078"/>
    <w:rsid w:val="00122696"/>
    <w:rsid w:val="00123486"/>
    <w:rsid w:val="0012440E"/>
    <w:rsid w:val="00127C2B"/>
    <w:rsid w:val="0013047B"/>
    <w:rsid w:val="0013207D"/>
    <w:rsid w:val="00132F7C"/>
    <w:rsid w:val="00133226"/>
    <w:rsid w:val="0013405A"/>
    <w:rsid w:val="001354C3"/>
    <w:rsid w:val="0013586D"/>
    <w:rsid w:val="00140587"/>
    <w:rsid w:val="00140BF8"/>
    <w:rsid w:val="00141318"/>
    <w:rsid w:val="00144AC3"/>
    <w:rsid w:val="00144D07"/>
    <w:rsid w:val="00145A06"/>
    <w:rsid w:val="0014626D"/>
    <w:rsid w:val="00146970"/>
    <w:rsid w:val="001519F6"/>
    <w:rsid w:val="00151C5E"/>
    <w:rsid w:val="001528D0"/>
    <w:rsid w:val="001530F0"/>
    <w:rsid w:val="00154737"/>
    <w:rsid w:val="00155B63"/>
    <w:rsid w:val="00155DD3"/>
    <w:rsid w:val="00157A94"/>
    <w:rsid w:val="00160F9C"/>
    <w:rsid w:val="0016197B"/>
    <w:rsid w:val="00162D32"/>
    <w:rsid w:val="00164297"/>
    <w:rsid w:val="001652A9"/>
    <w:rsid w:val="00166E05"/>
    <w:rsid w:val="00167292"/>
    <w:rsid w:val="00170143"/>
    <w:rsid w:val="00170682"/>
    <w:rsid w:val="0017241D"/>
    <w:rsid w:val="001725A8"/>
    <w:rsid w:val="001730DA"/>
    <w:rsid w:val="00180458"/>
    <w:rsid w:val="0018066F"/>
    <w:rsid w:val="00180885"/>
    <w:rsid w:val="00180F4B"/>
    <w:rsid w:val="00181C06"/>
    <w:rsid w:val="001852D6"/>
    <w:rsid w:val="00190018"/>
    <w:rsid w:val="0019050B"/>
    <w:rsid w:val="00193511"/>
    <w:rsid w:val="001954F6"/>
    <w:rsid w:val="00195D52"/>
    <w:rsid w:val="001967E1"/>
    <w:rsid w:val="001972E5"/>
    <w:rsid w:val="00197CFD"/>
    <w:rsid w:val="001A14BC"/>
    <w:rsid w:val="001A2751"/>
    <w:rsid w:val="001A3E96"/>
    <w:rsid w:val="001A68D5"/>
    <w:rsid w:val="001B15FE"/>
    <w:rsid w:val="001B175E"/>
    <w:rsid w:val="001B18A9"/>
    <w:rsid w:val="001B2C06"/>
    <w:rsid w:val="001B477B"/>
    <w:rsid w:val="001B5AB4"/>
    <w:rsid w:val="001B5BBC"/>
    <w:rsid w:val="001B6E75"/>
    <w:rsid w:val="001C16B8"/>
    <w:rsid w:val="001C180D"/>
    <w:rsid w:val="001C18A3"/>
    <w:rsid w:val="001C2CC5"/>
    <w:rsid w:val="001C2F6C"/>
    <w:rsid w:val="001C484C"/>
    <w:rsid w:val="001C4C76"/>
    <w:rsid w:val="001C4F8C"/>
    <w:rsid w:val="001C5CCC"/>
    <w:rsid w:val="001C5D8D"/>
    <w:rsid w:val="001D0E47"/>
    <w:rsid w:val="001D1072"/>
    <w:rsid w:val="001D10C1"/>
    <w:rsid w:val="001D2A8B"/>
    <w:rsid w:val="001D5E20"/>
    <w:rsid w:val="001E0127"/>
    <w:rsid w:val="001E1F47"/>
    <w:rsid w:val="001F18AE"/>
    <w:rsid w:val="001F2C1A"/>
    <w:rsid w:val="001F3434"/>
    <w:rsid w:val="001F436F"/>
    <w:rsid w:val="001F48B6"/>
    <w:rsid w:val="001F5110"/>
    <w:rsid w:val="001F7DD0"/>
    <w:rsid w:val="002003AC"/>
    <w:rsid w:val="00202D9B"/>
    <w:rsid w:val="00203286"/>
    <w:rsid w:val="00203795"/>
    <w:rsid w:val="00210D61"/>
    <w:rsid w:val="00215B87"/>
    <w:rsid w:val="00215F30"/>
    <w:rsid w:val="00216699"/>
    <w:rsid w:val="0022059A"/>
    <w:rsid w:val="002224F6"/>
    <w:rsid w:val="00222DBC"/>
    <w:rsid w:val="00223210"/>
    <w:rsid w:val="002250F0"/>
    <w:rsid w:val="00226A54"/>
    <w:rsid w:val="00226C76"/>
    <w:rsid w:val="00227E3A"/>
    <w:rsid w:val="0023262D"/>
    <w:rsid w:val="00232DFB"/>
    <w:rsid w:val="00232E06"/>
    <w:rsid w:val="00233746"/>
    <w:rsid w:val="002343BE"/>
    <w:rsid w:val="00234B73"/>
    <w:rsid w:val="00234E12"/>
    <w:rsid w:val="00235F73"/>
    <w:rsid w:val="00235FFE"/>
    <w:rsid w:val="00237352"/>
    <w:rsid w:val="00240450"/>
    <w:rsid w:val="00241D95"/>
    <w:rsid w:val="00241ED5"/>
    <w:rsid w:val="00242C71"/>
    <w:rsid w:val="002438FC"/>
    <w:rsid w:val="002441D2"/>
    <w:rsid w:val="00245D9F"/>
    <w:rsid w:val="002478A7"/>
    <w:rsid w:val="00247A03"/>
    <w:rsid w:val="00251196"/>
    <w:rsid w:val="00251879"/>
    <w:rsid w:val="00251CCC"/>
    <w:rsid w:val="0025615D"/>
    <w:rsid w:val="00257E2C"/>
    <w:rsid w:val="00260541"/>
    <w:rsid w:val="00261736"/>
    <w:rsid w:val="00262350"/>
    <w:rsid w:val="00263A7A"/>
    <w:rsid w:val="0026414C"/>
    <w:rsid w:val="002645FB"/>
    <w:rsid w:val="002672C2"/>
    <w:rsid w:val="00267BCA"/>
    <w:rsid w:val="002709A2"/>
    <w:rsid w:val="002729FC"/>
    <w:rsid w:val="0027319B"/>
    <w:rsid w:val="00273702"/>
    <w:rsid w:val="00274032"/>
    <w:rsid w:val="00274584"/>
    <w:rsid w:val="002746C1"/>
    <w:rsid w:val="0027575D"/>
    <w:rsid w:val="00276C82"/>
    <w:rsid w:val="00277071"/>
    <w:rsid w:val="0027749F"/>
    <w:rsid w:val="00277AAB"/>
    <w:rsid w:val="00282897"/>
    <w:rsid w:val="0028308E"/>
    <w:rsid w:val="00283467"/>
    <w:rsid w:val="00283B0F"/>
    <w:rsid w:val="0028623E"/>
    <w:rsid w:val="00286446"/>
    <w:rsid w:val="00286523"/>
    <w:rsid w:val="0028741F"/>
    <w:rsid w:val="00292916"/>
    <w:rsid w:val="0029361A"/>
    <w:rsid w:val="002946AD"/>
    <w:rsid w:val="002964A2"/>
    <w:rsid w:val="00296EE5"/>
    <w:rsid w:val="00296EEC"/>
    <w:rsid w:val="00297EA5"/>
    <w:rsid w:val="002A0074"/>
    <w:rsid w:val="002A1DFC"/>
    <w:rsid w:val="002A3809"/>
    <w:rsid w:val="002A4C42"/>
    <w:rsid w:val="002A4EBE"/>
    <w:rsid w:val="002A5A97"/>
    <w:rsid w:val="002A691B"/>
    <w:rsid w:val="002B0DB7"/>
    <w:rsid w:val="002B31D2"/>
    <w:rsid w:val="002B4AF2"/>
    <w:rsid w:val="002B6DCB"/>
    <w:rsid w:val="002B6E1C"/>
    <w:rsid w:val="002B7CDA"/>
    <w:rsid w:val="002C2232"/>
    <w:rsid w:val="002C23DB"/>
    <w:rsid w:val="002C7FA2"/>
    <w:rsid w:val="002D0FAA"/>
    <w:rsid w:val="002D1AA9"/>
    <w:rsid w:val="002D263C"/>
    <w:rsid w:val="002D2787"/>
    <w:rsid w:val="002D3F6C"/>
    <w:rsid w:val="002D4022"/>
    <w:rsid w:val="002D601B"/>
    <w:rsid w:val="002E020F"/>
    <w:rsid w:val="002E110E"/>
    <w:rsid w:val="002E1129"/>
    <w:rsid w:val="002E1278"/>
    <w:rsid w:val="002E1493"/>
    <w:rsid w:val="002E2B4A"/>
    <w:rsid w:val="002E2E6B"/>
    <w:rsid w:val="002E3130"/>
    <w:rsid w:val="002E389B"/>
    <w:rsid w:val="002E3F4F"/>
    <w:rsid w:val="002E45A3"/>
    <w:rsid w:val="002E5CDA"/>
    <w:rsid w:val="002F02E1"/>
    <w:rsid w:val="002F0648"/>
    <w:rsid w:val="002F0B32"/>
    <w:rsid w:val="002F6666"/>
    <w:rsid w:val="002F6C2B"/>
    <w:rsid w:val="00301238"/>
    <w:rsid w:val="00301D85"/>
    <w:rsid w:val="003020C4"/>
    <w:rsid w:val="00303D47"/>
    <w:rsid w:val="00307705"/>
    <w:rsid w:val="00310913"/>
    <w:rsid w:val="00312521"/>
    <w:rsid w:val="003135F7"/>
    <w:rsid w:val="003151F2"/>
    <w:rsid w:val="003174D2"/>
    <w:rsid w:val="00326BB9"/>
    <w:rsid w:val="003271BF"/>
    <w:rsid w:val="00327445"/>
    <w:rsid w:val="003274F1"/>
    <w:rsid w:val="00334D1C"/>
    <w:rsid w:val="00335DEC"/>
    <w:rsid w:val="003362D4"/>
    <w:rsid w:val="00336F22"/>
    <w:rsid w:val="00337B2D"/>
    <w:rsid w:val="00341231"/>
    <w:rsid w:val="003428A1"/>
    <w:rsid w:val="0034311E"/>
    <w:rsid w:val="00343694"/>
    <w:rsid w:val="0034407B"/>
    <w:rsid w:val="00344878"/>
    <w:rsid w:val="00344A76"/>
    <w:rsid w:val="00344E5A"/>
    <w:rsid w:val="00345864"/>
    <w:rsid w:val="00345D5B"/>
    <w:rsid w:val="00346022"/>
    <w:rsid w:val="00346718"/>
    <w:rsid w:val="0034676C"/>
    <w:rsid w:val="00347D01"/>
    <w:rsid w:val="00350050"/>
    <w:rsid w:val="00350932"/>
    <w:rsid w:val="00352151"/>
    <w:rsid w:val="003527E9"/>
    <w:rsid w:val="00354E35"/>
    <w:rsid w:val="00357352"/>
    <w:rsid w:val="003578A3"/>
    <w:rsid w:val="00357EE4"/>
    <w:rsid w:val="00360C7E"/>
    <w:rsid w:val="003611EF"/>
    <w:rsid w:val="00361733"/>
    <w:rsid w:val="003618C4"/>
    <w:rsid w:val="003644A5"/>
    <w:rsid w:val="00364D8E"/>
    <w:rsid w:val="003659D1"/>
    <w:rsid w:val="00367279"/>
    <w:rsid w:val="00373BBE"/>
    <w:rsid w:val="003757DA"/>
    <w:rsid w:val="00375D97"/>
    <w:rsid w:val="0037611C"/>
    <w:rsid w:val="00376569"/>
    <w:rsid w:val="0038153E"/>
    <w:rsid w:val="00383C83"/>
    <w:rsid w:val="0038449D"/>
    <w:rsid w:val="00387C43"/>
    <w:rsid w:val="00391219"/>
    <w:rsid w:val="0039215E"/>
    <w:rsid w:val="003930C1"/>
    <w:rsid w:val="003A0A42"/>
    <w:rsid w:val="003A1E40"/>
    <w:rsid w:val="003A2B56"/>
    <w:rsid w:val="003A7E87"/>
    <w:rsid w:val="003B23AE"/>
    <w:rsid w:val="003B2400"/>
    <w:rsid w:val="003B347E"/>
    <w:rsid w:val="003B3523"/>
    <w:rsid w:val="003B389C"/>
    <w:rsid w:val="003B3B7D"/>
    <w:rsid w:val="003B3CB3"/>
    <w:rsid w:val="003B3CB6"/>
    <w:rsid w:val="003B3D65"/>
    <w:rsid w:val="003B60B8"/>
    <w:rsid w:val="003B6ED1"/>
    <w:rsid w:val="003B736E"/>
    <w:rsid w:val="003C0F65"/>
    <w:rsid w:val="003C1FC0"/>
    <w:rsid w:val="003C5BEF"/>
    <w:rsid w:val="003C7721"/>
    <w:rsid w:val="003C7995"/>
    <w:rsid w:val="003D12C2"/>
    <w:rsid w:val="003D16F7"/>
    <w:rsid w:val="003D23CF"/>
    <w:rsid w:val="003D2724"/>
    <w:rsid w:val="003D3783"/>
    <w:rsid w:val="003D3C8B"/>
    <w:rsid w:val="003D3D64"/>
    <w:rsid w:val="003E10E5"/>
    <w:rsid w:val="003E2A27"/>
    <w:rsid w:val="003E3A92"/>
    <w:rsid w:val="003E3E7B"/>
    <w:rsid w:val="003E54DB"/>
    <w:rsid w:val="003E6E0A"/>
    <w:rsid w:val="003E7925"/>
    <w:rsid w:val="003F03E5"/>
    <w:rsid w:val="003F37BC"/>
    <w:rsid w:val="003F3D30"/>
    <w:rsid w:val="003F44A5"/>
    <w:rsid w:val="003F4CAA"/>
    <w:rsid w:val="003F5657"/>
    <w:rsid w:val="003F5EDE"/>
    <w:rsid w:val="003F6D69"/>
    <w:rsid w:val="003F6FDE"/>
    <w:rsid w:val="0040327B"/>
    <w:rsid w:val="00405E55"/>
    <w:rsid w:val="00406F2D"/>
    <w:rsid w:val="00407496"/>
    <w:rsid w:val="00410C72"/>
    <w:rsid w:val="00413586"/>
    <w:rsid w:val="004137E4"/>
    <w:rsid w:val="004144A9"/>
    <w:rsid w:val="00421354"/>
    <w:rsid w:val="00422AC8"/>
    <w:rsid w:val="00422AFC"/>
    <w:rsid w:val="0042388C"/>
    <w:rsid w:val="00423A9B"/>
    <w:rsid w:val="00424597"/>
    <w:rsid w:val="0042494F"/>
    <w:rsid w:val="00425491"/>
    <w:rsid w:val="00426DB9"/>
    <w:rsid w:val="00427EC6"/>
    <w:rsid w:val="00436657"/>
    <w:rsid w:val="00440626"/>
    <w:rsid w:val="004406C0"/>
    <w:rsid w:val="00441869"/>
    <w:rsid w:val="00441C30"/>
    <w:rsid w:val="00442897"/>
    <w:rsid w:val="00443BC3"/>
    <w:rsid w:val="00450337"/>
    <w:rsid w:val="00454241"/>
    <w:rsid w:val="0045525D"/>
    <w:rsid w:val="00455A03"/>
    <w:rsid w:val="004578DC"/>
    <w:rsid w:val="00460861"/>
    <w:rsid w:val="00460A44"/>
    <w:rsid w:val="004611F2"/>
    <w:rsid w:val="004623DA"/>
    <w:rsid w:val="004623E9"/>
    <w:rsid w:val="00462706"/>
    <w:rsid w:val="004643CA"/>
    <w:rsid w:val="00464DEC"/>
    <w:rsid w:val="00466037"/>
    <w:rsid w:val="00466525"/>
    <w:rsid w:val="00470A00"/>
    <w:rsid w:val="0047368C"/>
    <w:rsid w:val="00474E50"/>
    <w:rsid w:val="004759E3"/>
    <w:rsid w:val="00475A81"/>
    <w:rsid w:val="00475ACF"/>
    <w:rsid w:val="00476437"/>
    <w:rsid w:val="00477BC2"/>
    <w:rsid w:val="00480DC5"/>
    <w:rsid w:val="00480E84"/>
    <w:rsid w:val="00481BF0"/>
    <w:rsid w:val="004830AC"/>
    <w:rsid w:val="00483847"/>
    <w:rsid w:val="00483BF0"/>
    <w:rsid w:val="00483F90"/>
    <w:rsid w:val="004846AB"/>
    <w:rsid w:val="00484F72"/>
    <w:rsid w:val="00487C6B"/>
    <w:rsid w:val="00490A21"/>
    <w:rsid w:val="0049252A"/>
    <w:rsid w:val="00496553"/>
    <w:rsid w:val="004A130C"/>
    <w:rsid w:val="004A1A1B"/>
    <w:rsid w:val="004A232E"/>
    <w:rsid w:val="004A23C5"/>
    <w:rsid w:val="004A3E58"/>
    <w:rsid w:val="004A5D76"/>
    <w:rsid w:val="004B00E2"/>
    <w:rsid w:val="004B2656"/>
    <w:rsid w:val="004B2EB6"/>
    <w:rsid w:val="004B3E92"/>
    <w:rsid w:val="004B5700"/>
    <w:rsid w:val="004B583F"/>
    <w:rsid w:val="004B71DF"/>
    <w:rsid w:val="004B77F1"/>
    <w:rsid w:val="004C0002"/>
    <w:rsid w:val="004C0F90"/>
    <w:rsid w:val="004C140F"/>
    <w:rsid w:val="004C18B8"/>
    <w:rsid w:val="004C26C6"/>
    <w:rsid w:val="004C3831"/>
    <w:rsid w:val="004C4444"/>
    <w:rsid w:val="004C4CD2"/>
    <w:rsid w:val="004C559E"/>
    <w:rsid w:val="004C5D54"/>
    <w:rsid w:val="004C7921"/>
    <w:rsid w:val="004C7D62"/>
    <w:rsid w:val="004C7FA5"/>
    <w:rsid w:val="004D0E03"/>
    <w:rsid w:val="004D1439"/>
    <w:rsid w:val="004D24B7"/>
    <w:rsid w:val="004D633E"/>
    <w:rsid w:val="004E1AE5"/>
    <w:rsid w:val="004E1CA0"/>
    <w:rsid w:val="004E2461"/>
    <w:rsid w:val="004E2861"/>
    <w:rsid w:val="004E2BAE"/>
    <w:rsid w:val="004E3719"/>
    <w:rsid w:val="004E4347"/>
    <w:rsid w:val="004E5DC4"/>
    <w:rsid w:val="004E635F"/>
    <w:rsid w:val="004F2990"/>
    <w:rsid w:val="004F31C9"/>
    <w:rsid w:val="004F3C1A"/>
    <w:rsid w:val="004F436B"/>
    <w:rsid w:val="004F57B0"/>
    <w:rsid w:val="00502DD3"/>
    <w:rsid w:val="005075EA"/>
    <w:rsid w:val="00507634"/>
    <w:rsid w:val="005102BB"/>
    <w:rsid w:val="00510DD4"/>
    <w:rsid w:val="0051148C"/>
    <w:rsid w:val="00511BDE"/>
    <w:rsid w:val="00512E28"/>
    <w:rsid w:val="005131B5"/>
    <w:rsid w:val="00514CA4"/>
    <w:rsid w:val="00514E95"/>
    <w:rsid w:val="00515BE3"/>
    <w:rsid w:val="005166D8"/>
    <w:rsid w:val="00516B55"/>
    <w:rsid w:val="00520F32"/>
    <w:rsid w:val="00522D4D"/>
    <w:rsid w:val="005233A4"/>
    <w:rsid w:val="00525A09"/>
    <w:rsid w:val="00525B3F"/>
    <w:rsid w:val="005274CF"/>
    <w:rsid w:val="005318B5"/>
    <w:rsid w:val="00532EC5"/>
    <w:rsid w:val="00532F27"/>
    <w:rsid w:val="00532F76"/>
    <w:rsid w:val="00534499"/>
    <w:rsid w:val="00534763"/>
    <w:rsid w:val="00535085"/>
    <w:rsid w:val="005367DE"/>
    <w:rsid w:val="00540850"/>
    <w:rsid w:val="00544DE1"/>
    <w:rsid w:val="005452E8"/>
    <w:rsid w:val="00550A6D"/>
    <w:rsid w:val="00551BBD"/>
    <w:rsid w:val="00552046"/>
    <w:rsid w:val="00552ECA"/>
    <w:rsid w:val="0055355E"/>
    <w:rsid w:val="00554182"/>
    <w:rsid w:val="005601E8"/>
    <w:rsid w:val="00560264"/>
    <w:rsid w:val="00562EA9"/>
    <w:rsid w:val="00563B3A"/>
    <w:rsid w:val="005649BA"/>
    <w:rsid w:val="00564B0E"/>
    <w:rsid w:val="005668D6"/>
    <w:rsid w:val="0056740A"/>
    <w:rsid w:val="00570630"/>
    <w:rsid w:val="00570E9B"/>
    <w:rsid w:val="00572504"/>
    <w:rsid w:val="005725F1"/>
    <w:rsid w:val="00573397"/>
    <w:rsid w:val="005754FB"/>
    <w:rsid w:val="00575E92"/>
    <w:rsid w:val="005763A5"/>
    <w:rsid w:val="00576545"/>
    <w:rsid w:val="0058075E"/>
    <w:rsid w:val="0058179D"/>
    <w:rsid w:val="005824B9"/>
    <w:rsid w:val="00582579"/>
    <w:rsid w:val="005837D8"/>
    <w:rsid w:val="005845A6"/>
    <w:rsid w:val="005850C3"/>
    <w:rsid w:val="00586F1E"/>
    <w:rsid w:val="00587156"/>
    <w:rsid w:val="00592515"/>
    <w:rsid w:val="005A2228"/>
    <w:rsid w:val="005A23F2"/>
    <w:rsid w:val="005A2E6D"/>
    <w:rsid w:val="005A6E29"/>
    <w:rsid w:val="005A7196"/>
    <w:rsid w:val="005A7B42"/>
    <w:rsid w:val="005B0A1C"/>
    <w:rsid w:val="005B1020"/>
    <w:rsid w:val="005B12D8"/>
    <w:rsid w:val="005B40DB"/>
    <w:rsid w:val="005B566C"/>
    <w:rsid w:val="005B5954"/>
    <w:rsid w:val="005B5B57"/>
    <w:rsid w:val="005B6C10"/>
    <w:rsid w:val="005B78AB"/>
    <w:rsid w:val="005C0EDA"/>
    <w:rsid w:val="005C3F7D"/>
    <w:rsid w:val="005C4330"/>
    <w:rsid w:val="005C521D"/>
    <w:rsid w:val="005C683C"/>
    <w:rsid w:val="005C7321"/>
    <w:rsid w:val="005D146B"/>
    <w:rsid w:val="005D4EDB"/>
    <w:rsid w:val="005D62DE"/>
    <w:rsid w:val="005D76B3"/>
    <w:rsid w:val="005D7CAC"/>
    <w:rsid w:val="005D7DDB"/>
    <w:rsid w:val="005D7E62"/>
    <w:rsid w:val="005E05A3"/>
    <w:rsid w:val="005E2D16"/>
    <w:rsid w:val="005E2E6B"/>
    <w:rsid w:val="005E6F83"/>
    <w:rsid w:val="005E7CE5"/>
    <w:rsid w:val="005F117E"/>
    <w:rsid w:val="005F2946"/>
    <w:rsid w:val="005F41E9"/>
    <w:rsid w:val="005F53B2"/>
    <w:rsid w:val="005F5540"/>
    <w:rsid w:val="005F580A"/>
    <w:rsid w:val="005F595A"/>
    <w:rsid w:val="006002F9"/>
    <w:rsid w:val="00601B5D"/>
    <w:rsid w:val="00602C03"/>
    <w:rsid w:val="00602D6B"/>
    <w:rsid w:val="006035EB"/>
    <w:rsid w:val="0060507C"/>
    <w:rsid w:val="00605C21"/>
    <w:rsid w:val="0060660A"/>
    <w:rsid w:val="00606AE6"/>
    <w:rsid w:val="00607DB0"/>
    <w:rsid w:val="00610090"/>
    <w:rsid w:val="006102FC"/>
    <w:rsid w:val="00610D47"/>
    <w:rsid w:val="006117A7"/>
    <w:rsid w:val="00611F1C"/>
    <w:rsid w:val="006122ED"/>
    <w:rsid w:val="006124F5"/>
    <w:rsid w:val="006145F8"/>
    <w:rsid w:val="00615716"/>
    <w:rsid w:val="0061575E"/>
    <w:rsid w:val="00615A36"/>
    <w:rsid w:val="006165C9"/>
    <w:rsid w:val="006213DB"/>
    <w:rsid w:val="006217D1"/>
    <w:rsid w:val="00621BC8"/>
    <w:rsid w:val="00622901"/>
    <w:rsid w:val="0062362B"/>
    <w:rsid w:val="00630C4E"/>
    <w:rsid w:val="00631D12"/>
    <w:rsid w:val="00633040"/>
    <w:rsid w:val="00635460"/>
    <w:rsid w:val="006356CD"/>
    <w:rsid w:val="00636B58"/>
    <w:rsid w:val="006373C6"/>
    <w:rsid w:val="00640BD4"/>
    <w:rsid w:val="006440DC"/>
    <w:rsid w:val="00644491"/>
    <w:rsid w:val="00645936"/>
    <w:rsid w:val="00646B03"/>
    <w:rsid w:val="0064789E"/>
    <w:rsid w:val="00647E14"/>
    <w:rsid w:val="00651079"/>
    <w:rsid w:val="00653669"/>
    <w:rsid w:val="0065451D"/>
    <w:rsid w:val="006556E3"/>
    <w:rsid w:val="00656CD5"/>
    <w:rsid w:val="006601C2"/>
    <w:rsid w:val="00662B11"/>
    <w:rsid w:val="006658BD"/>
    <w:rsid w:val="00665CF8"/>
    <w:rsid w:val="00666988"/>
    <w:rsid w:val="00666BB5"/>
    <w:rsid w:val="00667FFA"/>
    <w:rsid w:val="0067062F"/>
    <w:rsid w:val="006708AB"/>
    <w:rsid w:val="00672254"/>
    <w:rsid w:val="006731F3"/>
    <w:rsid w:val="00676177"/>
    <w:rsid w:val="0068245D"/>
    <w:rsid w:val="006847A7"/>
    <w:rsid w:val="00685056"/>
    <w:rsid w:val="00685E67"/>
    <w:rsid w:val="00693631"/>
    <w:rsid w:val="00694D8B"/>
    <w:rsid w:val="00697C8E"/>
    <w:rsid w:val="00697EF3"/>
    <w:rsid w:val="006A0DD9"/>
    <w:rsid w:val="006A3F49"/>
    <w:rsid w:val="006A45C7"/>
    <w:rsid w:val="006A492C"/>
    <w:rsid w:val="006A4972"/>
    <w:rsid w:val="006A6861"/>
    <w:rsid w:val="006B1314"/>
    <w:rsid w:val="006B22DE"/>
    <w:rsid w:val="006B27E1"/>
    <w:rsid w:val="006B3598"/>
    <w:rsid w:val="006B35AC"/>
    <w:rsid w:val="006B4831"/>
    <w:rsid w:val="006B4A82"/>
    <w:rsid w:val="006B6984"/>
    <w:rsid w:val="006C17A7"/>
    <w:rsid w:val="006C2FE1"/>
    <w:rsid w:val="006C36B6"/>
    <w:rsid w:val="006C3F9D"/>
    <w:rsid w:val="006C4C1A"/>
    <w:rsid w:val="006C5E1F"/>
    <w:rsid w:val="006C5FE7"/>
    <w:rsid w:val="006C75DF"/>
    <w:rsid w:val="006D0644"/>
    <w:rsid w:val="006D06D0"/>
    <w:rsid w:val="006D1182"/>
    <w:rsid w:val="006D1A93"/>
    <w:rsid w:val="006D5EE2"/>
    <w:rsid w:val="006E16D8"/>
    <w:rsid w:val="006E2F03"/>
    <w:rsid w:val="006E34B7"/>
    <w:rsid w:val="006E381E"/>
    <w:rsid w:val="006E6119"/>
    <w:rsid w:val="006F2EAC"/>
    <w:rsid w:val="006F35F1"/>
    <w:rsid w:val="006F3C9B"/>
    <w:rsid w:val="006F447F"/>
    <w:rsid w:val="006F52B1"/>
    <w:rsid w:val="006F651F"/>
    <w:rsid w:val="006F7E6B"/>
    <w:rsid w:val="00701469"/>
    <w:rsid w:val="007016FC"/>
    <w:rsid w:val="0070171A"/>
    <w:rsid w:val="00702370"/>
    <w:rsid w:val="00702DE9"/>
    <w:rsid w:val="0070402C"/>
    <w:rsid w:val="00704F69"/>
    <w:rsid w:val="00706563"/>
    <w:rsid w:val="007065E1"/>
    <w:rsid w:val="007068E5"/>
    <w:rsid w:val="007101AD"/>
    <w:rsid w:val="0071282A"/>
    <w:rsid w:val="007149EC"/>
    <w:rsid w:val="00715075"/>
    <w:rsid w:val="00716EE2"/>
    <w:rsid w:val="0072021E"/>
    <w:rsid w:val="00720E35"/>
    <w:rsid w:val="007247A7"/>
    <w:rsid w:val="007258AB"/>
    <w:rsid w:val="007275D3"/>
    <w:rsid w:val="00732539"/>
    <w:rsid w:val="0073328B"/>
    <w:rsid w:val="00733353"/>
    <w:rsid w:val="007343EA"/>
    <w:rsid w:val="00735C63"/>
    <w:rsid w:val="007409C9"/>
    <w:rsid w:val="00740CF9"/>
    <w:rsid w:val="00740ED7"/>
    <w:rsid w:val="007418B1"/>
    <w:rsid w:val="007429D7"/>
    <w:rsid w:val="00743D5F"/>
    <w:rsid w:val="00744930"/>
    <w:rsid w:val="0074502B"/>
    <w:rsid w:val="007461EA"/>
    <w:rsid w:val="00751E2F"/>
    <w:rsid w:val="00752115"/>
    <w:rsid w:val="007526C3"/>
    <w:rsid w:val="00756108"/>
    <w:rsid w:val="00756A5A"/>
    <w:rsid w:val="00763277"/>
    <w:rsid w:val="0076433F"/>
    <w:rsid w:val="00767EC0"/>
    <w:rsid w:val="00771496"/>
    <w:rsid w:val="00772A8C"/>
    <w:rsid w:val="0077304A"/>
    <w:rsid w:val="0077450F"/>
    <w:rsid w:val="00775EC3"/>
    <w:rsid w:val="0077672C"/>
    <w:rsid w:val="00776B01"/>
    <w:rsid w:val="00776E86"/>
    <w:rsid w:val="007773F0"/>
    <w:rsid w:val="00780D41"/>
    <w:rsid w:val="00782188"/>
    <w:rsid w:val="00782F52"/>
    <w:rsid w:val="00783ADC"/>
    <w:rsid w:val="00784532"/>
    <w:rsid w:val="007852A5"/>
    <w:rsid w:val="007857AA"/>
    <w:rsid w:val="00786914"/>
    <w:rsid w:val="00786CA7"/>
    <w:rsid w:val="00786DBA"/>
    <w:rsid w:val="00790098"/>
    <w:rsid w:val="00792B96"/>
    <w:rsid w:val="00792D45"/>
    <w:rsid w:val="0079477D"/>
    <w:rsid w:val="00794953"/>
    <w:rsid w:val="0079515C"/>
    <w:rsid w:val="0079574B"/>
    <w:rsid w:val="007A0CDF"/>
    <w:rsid w:val="007A12DA"/>
    <w:rsid w:val="007A779C"/>
    <w:rsid w:val="007B1EA6"/>
    <w:rsid w:val="007B7127"/>
    <w:rsid w:val="007C0DD7"/>
    <w:rsid w:val="007C1638"/>
    <w:rsid w:val="007C2BA9"/>
    <w:rsid w:val="007C3A2C"/>
    <w:rsid w:val="007C3CDF"/>
    <w:rsid w:val="007C6A63"/>
    <w:rsid w:val="007C78C8"/>
    <w:rsid w:val="007D0512"/>
    <w:rsid w:val="007D24EA"/>
    <w:rsid w:val="007D2FE7"/>
    <w:rsid w:val="007D3F7C"/>
    <w:rsid w:val="007D45AF"/>
    <w:rsid w:val="007D5281"/>
    <w:rsid w:val="007D650F"/>
    <w:rsid w:val="007D7080"/>
    <w:rsid w:val="007D7092"/>
    <w:rsid w:val="007D7183"/>
    <w:rsid w:val="007D7D03"/>
    <w:rsid w:val="007E0715"/>
    <w:rsid w:val="007E3318"/>
    <w:rsid w:val="007E4FE3"/>
    <w:rsid w:val="007E5FC1"/>
    <w:rsid w:val="007E6E34"/>
    <w:rsid w:val="007F0DE4"/>
    <w:rsid w:val="007F124C"/>
    <w:rsid w:val="007F33DD"/>
    <w:rsid w:val="007F4992"/>
    <w:rsid w:val="007F5089"/>
    <w:rsid w:val="007F51B9"/>
    <w:rsid w:val="007F69F3"/>
    <w:rsid w:val="007F7846"/>
    <w:rsid w:val="0080277A"/>
    <w:rsid w:val="008037AE"/>
    <w:rsid w:val="008051FE"/>
    <w:rsid w:val="008057F1"/>
    <w:rsid w:val="00807674"/>
    <w:rsid w:val="00810607"/>
    <w:rsid w:val="0081198B"/>
    <w:rsid w:val="008122DD"/>
    <w:rsid w:val="00815AF9"/>
    <w:rsid w:val="00815AFD"/>
    <w:rsid w:val="00815FF5"/>
    <w:rsid w:val="008226BF"/>
    <w:rsid w:val="00823099"/>
    <w:rsid w:val="0082311A"/>
    <w:rsid w:val="00826555"/>
    <w:rsid w:val="008274ED"/>
    <w:rsid w:val="00827DA7"/>
    <w:rsid w:val="00831D37"/>
    <w:rsid w:val="00831E21"/>
    <w:rsid w:val="008327A3"/>
    <w:rsid w:val="00832B1E"/>
    <w:rsid w:val="00833B06"/>
    <w:rsid w:val="00834905"/>
    <w:rsid w:val="00834D7C"/>
    <w:rsid w:val="008360CF"/>
    <w:rsid w:val="00837B72"/>
    <w:rsid w:val="00837C67"/>
    <w:rsid w:val="00837F07"/>
    <w:rsid w:val="00837FA6"/>
    <w:rsid w:val="00840FF3"/>
    <w:rsid w:val="008421D3"/>
    <w:rsid w:val="00842A10"/>
    <w:rsid w:val="008439AD"/>
    <w:rsid w:val="0084457B"/>
    <w:rsid w:val="0085118A"/>
    <w:rsid w:val="00851B9C"/>
    <w:rsid w:val="0085241A"/>
    <w:rsid w:val="00852B86"/>
    <w:rsid w:val="00852F5F"/>
    <w:rsid w:val="0085495A"/>
    <w:rsid w:val="008554D9"/>
    <w:rsid w:val="00855F31"/>
    <w:rsid w:val="00856812"/>
    <w:rsid w:val="00857C04"/>
    <w:rsid w:val="00857EE5"/>
    <w:rsid w:val="0086049D"/>
    <w:rsid w:val="00860EB0"/>
    <w:rsid w:val="008613F5"/>
    <w:rsid w:val="00864361"/>
    <w:rsid w:val="0086569B"/>
    <w:rsid w:val="00865DFD"/>
    <w:rsid w:val="0087342F"/>
    <w:rsid w:val="0087535B"/>
    <w:rsid w:val="00875767"/>
    <w:rsid w:val="0087672C"/>
    <w:rsid w:val="00877745"/>
    <w:rsid w:val="00877BCC"/>
    <w:rsid w:val="008813C3"/>
    <w:rsid w:val="00881DD1"/>
    <w:rsid w:val="00883888"/>
    <w:rsid w:val="00887012"/>
    <w:rsid w:val="00887DAA"/>
    <w:rsid w:val="00893AFC"/>
    <w:rsid w:val="008952AA"/>
    <w:rsid w:val="00895995"/>
    <w:rsid w:val="008A0894"/>
    <w:rsid w:val="008A25E4"/>
    <w:rsid w:val="008A2FF9"/>
    <w:rsid w:val="008A493A"/>
    <w:rsid w:val="008A4D99"/>
    <w:rsid w:val="008A4DBB"/>
    <w:rsid w:val="008A6788"/>
    <w:rsid w:val="008A7DD7"/>
    <w:rsid w:val="008B0A9A"/>
    <w:rsid w:val="008B184D"/>
    <w:rsid w:val="008B2496"/>
    <w:rsid w:val="008B2C48"/>
    <w:rsid w:val="008B3B5A"/>
    <w:rsid w:val="008B44E0"/>
    <w:rsid w:val="008B46AA"/>
    <w:rsid w:val="008B49E8"/>
    <w:rsid w:val="008B7984"/>
    <w:rsid w:val="008C0B59"/>
    <w:rsid w:val="008C12FD"/>
    <w:rsid w:val="008C36D2"/>
    <w:rsid w:val="008C4778"/>
    <w:rsid w:val="008C5CB3"/>
    <w:rsid w:val="008C6516"/>
    <w:rsid w:val="008C6BE5"/>
    <w:rsid w:val="008C71F9"/>
    <w:rsid w:val="008C7796"/>
    <w:rsid w:val="008C77EB"/>
    <w:rsid w:val="008D105F"/>
    <w:rsid w:val="008D1210"/>
    <w:rsid w:val="008D3B75"/>
    <w:rsid w:val="008D4602"/>
    <w:rsid w:val="008D73F2"/>
    <w:rsid w:val="008D7C90"/>
    <w:rsid w:val="008E2E90"/>
    <w:rsid w:val="008E3282"/>
    <w:rsid w:val="008E3DAB"/>
    <w:rsid w:val="008E6A95"/>
    <w:rsid w:val="008E7A0F"/>
    <w:rsid w:val="008E7FB2"/>
    <w:rsid w:val="008F2E3E"/>
    <w:rsid w:val="008F518A"/>
    <w:rsid w:val="008F60EB"/>
    <w:rsid w:val="008F751E"/>
    <w:rsid w:val="008F779B"/>
    <w:rsid w:val="0090026A"/>
    <w:rsid w:val="00900752"/>
    <w:rsid w:val="0090128C"/>
    <w:rsid w:val="009023AB"/>
    <w:rsid w:val="00902757"/>
    <w:rsid w:val="00904851"/>
    <w:rsid w:val="00906AA2"/>
    <w:rsid w:val="00907B6A"/>
    <w:rsid w:val="0091005C"/>
    <w:rsid w:val="0092084C"/>
    <w:rsid w:val="009213D6"/>
    <w:rsid w:val="00923155"/>
    <w:rsid w:val="009278DB"/>
    <w:rsid w:val="00932568"/>
    <w:rsid w:val="00932B19"/>
    <w:rsid w:val="00936BD0"/>
    <w:rsid w:val="00944A15"/>
    <w:rsid w:val="0094660D"/>
    <w:rsid w:val="00946BE3"/>
    <w:rsid w:val="009528FD"/>
    <w:rsid w:val="009534D3"/>
    <w:rsid w:val="00953E92"/>
    <w:rsid w:val="00957487"/>
    <w:rsid w:val="00961441"/>
    <w:rsid w:val="00961AB2"/>
    <w:rsid w:val="00961F4E"/>
    <w:rsid w:val="00962E03"/>
    <w:rsid w:val="009638A3"/>
    <w:rsid w:val="009638F5"/>
    <w:rsid w:val="00964F2C"/>
    <w:rsid w:val="00965E99"/>
    <w:rsid w:val="009663F9"/>
    <w:rsid w:val="00971689"/>
    <w:rsid w:val="00972496"/>
    <w:rsid w:val="00974253"/>
    <w:rsid w:val="00974389"/>
    <w:rsid w:val="009763BF"/>
    <w:rsid w:val="009772D6"/>
    <w:rsid w:val="00977F04"/>
    <w:rsid w:val="009806B7"/>
    <w:rsid w:val="009811EA"/>
    <w:rsid w:val="00981730"/>
    <w:rsid w:val="00991B1B"/>
    <w:rsid w:val="00992F26"/>
    <w:rsid w:val="00993159"/>
    <w:rsid w:val="00994060"/>
    <w:rsid w:val="009942E6"/>
    <w:rsid w:val="00995207"/>
    <w:rsid w:val="00996172"/>
    <w:rsid w:val="00997982"/>
    <w:rsid w:val="00997B48"/>
    <w:rsid w:val="009A22EC"/>
    <w:rsid w:val="009A4AF0"/>
    <w:rsid w:val="009A540E"/>
    <w:rsid w:val="009A57D6"/>
    <w:rsid w:val="009A6333"/>
    <w:rsid w:val="009B193A"/>
    <w:rsid w:val="009B2B55"/>
    <w:rsid w:val="009C00DB"/>
    <w:rsid w:val="009C0921"/>
    <w:rsid w:val="009C0DEE"/>
    <w:rsid w:val="009C1B7C"/>
    <w:rsid w:val="009C2253"/>
    <w:rsid w:val="009C3C38"/>
    <w:rsid w:val="009C4397"/>
    <w:rsid w:val="009C49BE"/>
    <w:rsid w:val="009C676A"/>
    <w:rsid w:val="009D33A9"/>
    <w:rsid w:val="009D360D"/>
    <w:rsid w:val="009D4548"/>
    <w:rsid w:val="009D5B29"/>
    <w:rsid w:val="009D6BBB"/>
    <w:rsid w:val="009D7447"/>
    <w:rsid w:val="009E1B58"/>
    <w:rsid w:val="009E482D"/>
    <w:rsid w:val="009E52E7"/>
    <w:rsid w:val="009E5CC6"/>
    <w:rsid w:val="009E5D3B"/>
    <w:rsid w:val="009E64CF"/>
    <w:rsid w:val="009E6B2D"/>
    <w:rsid w:val="009E6C74"/>
    <w:rsid w:val="009F04BD"/>
    <w:rsid w:val="009F0CDD"/>
    <w:rsid w:val="009F1450"/>
    <w:rsid w:val="009F1F9E"/>
    <w:rsid w:val="009F2E1D"/>
    <w:rsid w:val="009F3329"/>
    <w:rsid w:val="009F422E"/>
    <w:rsid w:val="009F495A"/>
    <w:rsid w:val="009F4DD0"/>
    <w:rsid w:val="009F5AE7"/>
    <w:rsid w:val="009F61A8"/>
    <w:rsid w:val="009F6977"/>
    <w:rsid w:val="00A01C08"/>
    <w:rsid w:val="00A02F7A"/>
    <w:rsid w:val="00A03298"/>
    <w:rsid w:val="00A0376B"/>
    <w:rsid w:val="00A03782"/>
    <w:rsid w:val="00A04840"/>
    <w:rsid w:val="00A05710"/>
    <w:rsid w:val="00A05797"/>
    <w:rsid w:val="00A06628"/>
    <w:rsid w:val="00A06E3B"/>
    <w:rsid w:val="00A13A65"/>
    <w:rsid w:val="00A16C4A"/>
    <w:rsid w:val="00A1787D"/>
    <w:rsid w:val="00A2291F"/>
    <w:rsid w:val="00A23902"/>
    <w:rsid w:val="00A23C36"/>
    <w:rsid w:val="00A25DA6"/>
    <w:rsid w:val="00A261C0"/>
    <w:rsid w:val="00A26314"/>
    <w:rsid w:val="00A32BE9"/>
    <w:rsid w:val="00A32E3D"/>
    <w:rsid w:val="00A3389A"/>
    <w:rsid w:val="00A35284"/>
    <w:rsid w:val="00A35979"/>
    <w:rsid w:val="00A374E5"/>
    <w:rsid w:val="00A433C2"/>
    <w:rsid w:val="00A441AA"/>
    <w:rsid w:val="00A44677"/>
    <w:rsid w:val="00A46607"/>
    <w:rsid w:val="00A46FFA"/>
    <w:rsid w:val="00A4740E"/>
    <w:rsid w:val="00A47A93"/>
    <w:rsid w:val="00A510AD"/>
    <w:rsid w:val="00A524EF"/>
    <w:rsid w:val="00A5421E"/>
    <w:rsid w:val="00A5757E"/>
    <w:rsid w:val="00A6471E"/>
    <w:rsid w:val="00A667F9"/>
    <w:rsid w:val="00A671ED"/>
    <w:rsid w:val="00A67AB0"/>
    <w:rsid w:val="00A72424"/>
    <w:rsid w:val="00A7315E"/>
    <w:rsid w:val="00A73D96"/>
    <w:rsid w:val="00A74444"/>
    <w:rsid w:val="00A74545"/>
    <w:rsid w:val="00A77A6C"/>
    <w:rsid w:val="00A80402"/>
    <w:rsid w:val="00A80409"/>
    <w:rsid w:val="00A80620"/>
    <w:rsid w:val="00A820AA"/>
    <w:rsid w:val="00A836F7"/>
    <w:rsid w:val="00A8430F"/>
    <w:rsid w:val="00A90951"/>
    <w:rsid w:val="00A91BCF"/>
    <w:rsid w:val="00A9341E"/>
    <w:rsid w:val="00A93780"/>
    <w:rsid w:val="00A93B89"/>
    <w:rsid w:val="00A97C52"/>
    <w:rsid w:val="00AA089A"/>
    <w:rsid w:val="00AA11AB"/>
    <w:rsid w:val="00AA3BF5"/>
    <w:rsid w:val="00AA4CDC"/>
    <w:rsid w:val="00AA5850"/>
    <w:rsid w:val="00AA7F68"/>
    <w:rsid w:val="00AB3C24"/>
    <w:rsid w:val="00AB4F95"/>
    <w:rsid w:val="00AB5ACE"/>
    <w:rsid w:val="00AB78A6"/>
    <w:rsid w:val="00AC1884"/>
    <w:rsid w:val="00AC24FA"/>
    <w:rsid w:val="00AC2D7B"/>
    <w:rsid w:val="00AC383C"/>
    <w:rsid w:val="00AC3C9D"/>
    <w:rsid w:val="00AC4F89"/>
    <w:rsid w:val="00AC585E"/>
    <w:rsid w:val="00AC6308"/>
    <w:rsid w:val="00AC677C"/>
    <w:rsid w:val="00AC6F24"/>
    <w:rsid w:val="00AD0060"/>
    <w:rsid w:val="00AD1685"/>
    <w:rsid w:val="00AD2168"/>
    <w:rsid w:val="00AD35F8"/>
    <w:rsid w:val="00AD6A5D"/>
    <w:rsid w:val="00AD7EA5"/>
    <w:rsid w:val="00AE0FFE"/>
    <w:rsid w:val="00AE2822"/>
    <w:rsid w:val="00AE40FD"/>
    <w:rsid w:val="00AE4718"/>
    <w:rsid w:val="00AE49B9"/>
    <w:rsid w:val="00AE7960"/>
    <w:rsid w:val="00AF0616"/>
    <w:rsid w:val="00AF2484"/>
    <w:rsid w:val="00AF2D7C"/>
    <w:rsid w:val="00AF43EB"/>
    <w:rsid w:val="00AF4884"/>
    <w:rsid w:val="00AF6103"/>
    <w:rsid w:val="00AF65A4"/>
    <w:rsid w:val="00AF7B5F"/>
    <w:rsid w:val="00B01975"/>
    <w:rsid w:val="00B0383C"/>
    <w:rsid w:val="00B04077"/>
    <w:rsid w:val="00B0645D"/>
    <w:rsid w:val="00B07BD7"/>
    <w:rsid w:val="00B11287"/>
    <w:rsid w:val="00B11F25"/>
    <w:rsid w:val="00B13978"/>
    <w:rsid w:val="00B13D85"/>
    <w:rsid w:val="00B14098"/>
    <w:rsid w:val="00B1534D"/>
    <w:rsid w:val="00B15E3A"/>
    <w:rsid w:val="00B17713"/>
    <w:rsid w:val="00B17B03"/>
    <w:rsid w:val="00B22BF4"/>
    <w:rsid w:val="00B22F94"/>
    <w:rsid w:val="00B259C0"/>
    <w:rsid w:val="00B262CF"/>
    <w:rsid w:val="00B26B6B"/>
    <w:rsid w:val="00B321B7"/>
    <w:rsid w:val="00B32FEE"/>
    <w:rsid w:val="00B34DDD"/>
    <w:rsid w:val="00B3572D"/>
    <w:rsid w:val="00B35E32"/>
    <w:rsid w:val="00B363D6"/>
    <w:rsid w:val="00B41EA8"/>
    <w:rsid w:val="00B424CC"/>
    <w:rsid w:val="00B42957"/>
    <w:rsid w:val="00B430FA"/>
    <w:rsid w:val="00B46020"/>
    <w:rsid w:val="00B46582"/>
    <w:rsid w:val="00B502E3"/>
    <w:rsid w:val="00B51C81"/>
    <w:rsid w:val="00B52B9E"/>
    <w:rsid w:val="00B533B7"/>
    <w:rsid w:val="00B53FE3"/>
    <w:rsid w:val="00B54C5B"/>
    <w:rsid w:val="00B54FB3"/>
    <w:rsid w:val="00B5614E"/>
    <w:rsid w:val="00B561E7"/>
    <w:rsid w:val="00B573ED"/>
    <w:rsid w:val="00B60E83"/>
    <w:rsid w:val="00B61482"/>
    <w:rsid w:val="00B62641"/>
    <w:rsid w:val="00B71B1A"/>
    <w:rsid w:val="00B7230D"/>
    <w:rsid w:val="00B72D20"/>
    <w:rsid w:val="00B73463"/>
    <w:rsid w:val="00B73C7C"/>
    <w:rsid w:val="00B73FCC"/>
    <w:rsid w:val="00B746DB"/>
    <w:rsid w:val="00B75143"/>
    <w:rsid w:val="00B766A1"/>
    <w:rsid w:val="00B7776B"/>
    <w:rsid w:val="00B80179"/>
    <w:rsid w:val="00B8108A"/>
    <w:rsid w:val="00B81CA0"/>
    <w:rsid w:val="00B83C22"/>
    <w:rsid w:val="00B850D8"/>
    <w:rsid w:val="00B85B0B"/>
    <w:rsid w:val="00B85F72"/>
    <w:rsid w:val="00B8768F"/>
    <w:rsid w:val="00B87A8C"/>
    <w:rsid w:val="00B90A5A"/>
    <w:rsid w:val="00B93D9C"/>
    <w:rsid w:val="00B940D5"/>
    <w:rsid w:val="00B95402"/>
    <w:rsid w:val="00B958A6"/>
    <w:rsid w:val="00B96CB8"/>
    <w:rsid w:val="00B9770E"/>
    <w:rsid w:val="00BA11F8"/>
    <w:rsid w:val="00BA5392"/>
    <w:rsid w:val="00BA66E8"/>
    <w:rsid w:val="00BA6732"/>
    <w:rsid w:val="00BA6D1A"/>
    <w:rsid w:val="00BA7A64"/>
    <w:rsid w:val="00BA7CAF"/>
    <w:rsid w:val="00BB0823"/>
    <w:rsid w:val="00BB10E0"/>
    <w:rsid w:val="00BB1CEA"/>
    <w:rsid w:val="00BB28C0"/>
    <w:rsid w:val="00BB545C"/>
    <w:rsid w:val="00BB5580"/>
    <w:rsid w:val="00BB5AD8"/>
    <w:rsid w:val="00BC00AE"/>
    <w:rsid w:val="00BC114B"/>
    <w:rsid w:val="00BC1C7C"/>
    <w:rsid w:val="00BC1D1E"/>
    <w:rsid w:val="00BC2775"/>
    <w:rsid w:val="00BC3F5B"/>
    <w:rsid w:val="00BC418B"/>
    <w:rsid w:val="00BC4D25"/>
    <w:rsid w:val="00BC5157"/>
    <w:rsid w:val="00BC69EB"/>
    <w:rsid w:val="00BC6A24"/>
    <w:rsid w:val="00BC6F37"/>
    <w:rsid w:val="00BC757B"/>
    <w:rsid w:val="00BD1E19"/>
    <w:rsid w:val="00BD33B4"/>
    <w:rsid w:val="00BD4CD7"/>
    <w:rsid w:val="00BD542C"/>
    <w:rsid w:val="00BD718E"/>
    <w:rsid w:val="00BE02BB"/>
    <w:rsid w:val="00BE1864"/>
    <w:rsid w:val="00BE3158"/>
    <w:rsid w:val="00BE3E3A"/>
    <w:rsid w:val="00BE56E6"/>
    <w:rsid w:val="00BE5A3A"/>
    <w:rsid w:val="00BE6ABD"/>
    <w:rsid w:val="00BE701C"/>
    <w:rsid w:val="00BF1399"/>
    <w:rsid w:val="00BF18E1"/>
    <w:rsid w:val="00BF23A3"/>
    <w:rsid w:val="00BF4A41"/>
    <w:rsid w:val="00BF4A8B"/>
    <w:rsid w:val="00BF50E2"/>
    <w:rsid w:val="00BF52F3"/>
    <w:rsid w:val="00BF67FF"/>
    <w:rsid w:val="00C01FE2"/>
    <w:rsid w:val="00C0286E"/>
    <w:rsid w:val="00C02B4A"/>
    <w:rsid w:val="00C041A8"/>
    <w:rsid w:val="00C0508A"/>
    <w:rsid w:val="00C0509B"/>
    <w:rsid w:val="00C05120"/>
    <w:rsid w:val="00C05359"/>
    <w:rsid w:val="00C05EAB"/>
    <w:rsid w:val="00C060CB"/>
    <w:rsid w:val="00C121A0"/>
    <w:rsid w:val="00C140FB"/>
    <w:rsid w:val="00C14A75"/>
    <w:rsid w:val="00C15190"/>
    <w:rsid w:val="00C16051"/>
    <w:rsid w:val="00C17946"/>
    <w:rsid w:val="00C17C23"/>
    <w:rsid w:val="00C2057F"/>
    <w:rsid w:val="00C20666"/>
    <w:rsid w:val="00C22A51"/>
    <w:rsid w:val="00C2357C"/>
    <w:rsid w:val="00C23786"/>
    <w:rsid w:val="00C2426B"/>
    <w:rsid w:val="00C24AB7"/>
    <w:rsid w:val="00C27D8B"/>
    <w:rsid w:val="00C3372C"/>
    <w:rsid w:val="00C33912"/>
    <w:rsid w:val="00C35D27"/>
    <w:rsid w:val="00C36255"/>
    <w:rsid w:val="00C36B70"/>
    <w:rsid w:val="00C37F8A"/>
    <w:rsid w:val="00C41BA8"/>
    <w:rsid w:val="00C44833"/>
    <w:rsid w:val="00C45513"/>
    <w:rsid w:val="00C51820"/>
    <w:rsid w:val="00C52984"/>
    <w:rsid w:val="00C54C74"/>
    <w:rsid w:val="00C54F9D"/>
    <w:rsid w:val="00C57E36"/>
    <w:rsid w:val="00C6006D"/>
    <w:rsid w:val="00C60097"/>
    <w:rsid w:val="00C60868"/>
    <w:rsid w:val="00C619C1"/>
    <w:rsid w:val="00C62CCA"/>
    <w:rsid w:val="00C63687"/>
    <w:rsid w:val="00C63D76"/>
    <w:rsid w:val="00C65B44"/>
    <w:rsid w:val="00C669CE"/>
    <w:rsid w:val="00C6707F"/>
    <w:rsid w:val="00C6714E"/>
    <w:rsid w:val="00C7004B"/>
    <w:rsid w:val="00C71891"/>
    <w:rsid w:val="00C74043"/>
    <w:rsid w:val="00C74245"/>
    <w:rsid w:val="00C74B7B"/>
    <w:rsid w:val="00C76273"/>
    <w:rsid w:val="00C80386"/>
    <w:rsid w:val="00C80908"/>
    <w:rsid w:val="00C80DA0"/>
    <w:rsid w:val="00C82871"/>
    <w:rsid w:val="00C82FF2"/>
    <w:rsid w:val="00C8433B"/>
    <w:rsid w:val="00C863D6"/>
    <w:rsid w:val="00C868AC"/>
    <w:rsid w:val="00C87D30"/>
    <w:rsid w:val="00C90C5B"/>
    <w:rsid w:val="00C9205C"/>
    <w:rsid w:val="00C9357F"/>
    <w:rsid w:val="00C95EEF"/>
    <w:rsid w:val="00C96292"/>
    <w:rsid w:val="00C97350"/>
    <w:rsid w:val="00C9787F"/>
    <w:rsid w:val="00C97E24"/>
    <w:rsid w:val="00CA0496"/>
    <w:rsid w:val="00CA134F"/>
    <w:rsid w:val="00CA1DD6"/>
    <w:rsid w:val="00CA422E"/>
    <w:rsid w:val="00CA564A"/>
    <w:rsid w:val="00CA56B5"/>
    <w:rsid w:val="00CA6AC0"/>
    <w:rsid w:val="00CB0E90"/>
    <w:rsid w:val="00CB0F6F"/>
    <w:rsid w:val="00CB10AA"/>
    <w:rsid w:val="00CB1820"/>
    <w:rsid w:val="00CB1F95"/>
    <w:rsid w:val="00CB301F"/>
    <w:rsid w:val="00CB3C5A"/>
    <w:rsid w:val="00CB6243"/>
    <w:rsid w:val="00CB6AA8"/>
    <w:rsid w:val="00CB751B"/>
    <w:rsid w:val="00CC0135"/>
    <w:rsid w:val="00CC11B4"/>
    <w:rsid w:val="00CC30A1"/>
    <w:rsid w:val="00CC30AC"/>
    <w:rsid w:val="00CC396C"/>
    <w:rsid w:val="00CC4C4F"/>
    <w:rsid w:val="00CC5966"/>
    <w:rsid w:val="00CC5B3C"/>
    <w:rsid w:val="00CC6513"/>
    <w:rsid w:val="00CC77E9"/>
    <w:rsid w:val="00CD3D50"/>
    <w:rsid w:val="00CD3DD3"/>
    <w:rsid w:val="00CD424B"/>
    <w:rsid w:val="00CD5FB4"/>
    <w:rsid w:val="00CD7186"/>
    <w:rsid w:val="00CE3148"/>
    <w:rsid w:val="00CE4066"/>
    <w:rsid w:val="00CE4109"/>
    <w:rsid w:val="00CE421E"/>
    <w:rsid w:val="00CE45B5"/>
    <w:rsid w:val="00CE552F"/>
    <w:rsid w:val="00CF2043"/>
    <w:rsid w:val="00CF2227"/>
    <w:rsid w:val="00CF3651"/>
    <w:rsid w:val="00CF3984"/>
    <w:rsid w:val="00CF6EAD"/>
    <w:rsid w:val="00CF742F"/>
    <w:rsid w:val="00CF7B28"/>
    <w:rsid w:val="00D01EF7"/>
    <w:rsid w:val="00D03330"/>
    <w:rsid w:val="00D040E6"/>
    <w:rsid w:val="00D049B1"/>
    <w:rsid w:val="00D04B1F"/>
    <w:rsid w:val="00D07313"/>
    <w:rsid w:val="00D11ECE"/>
    <w:rsid w:val="00D12E43"/>
    <w:rsid w:val="00D13EA3"/>
    <w:rsid w:val="00D140C9"/>
    <w:rsid w:val="00D15D40"/>
    <w:rsid w:val="00D17F12"/>
    <w:rsid w:val="00D2062F"/>
    <w:rsid w:val="00D209BF"/>
    <w:rsid w:val="00D23150"/>
    <w:rsid w:val="00D2507B"/>
    <w:rsid w:val="00D2538D"/>
    <w:rsid w:val="00D26D3B"/>
    <w:rsid w:val="00D26E9C"/>
    <w:rsid w:val="00D276D9"/>
    <w:rsid w:val="00D31027"/>
    <w:rsid w:val="00D31295"/>
    <w:rsid w:val="00D321C2"/>
    <w:rsid w:val="00D325D2"/>
    <w:rsid w:val="00D36673"/>
    <w:rsid w:val="00D36CF1"/>
    <w:rsid w:val="00D36D4F"/>
    <w:rsid w:val="00D36DEF"/>
    <w:rsid w:val="00D4278A"/>
    <w:rsid w:val="00D42F57"/>
    <w:rsid w:val="00D4615F"/>
    <w:rsid w:val="00D472D9"/>
    <w:rsid w:val="00D4755F"/>
    <w:rsid w:val="00D47593"/>
    <w:rsid w:val="00D47E64"/>
    <w:rsid w:val="00D52C93"/>
    <w:rsid w:val="00D549F3"/>
    <w:rsid w:val="00D57C43"/>
    <w:rsid w:val="00D60B83"/>
    <w:rsid w:val="00D611A9"/>
    <w:rsid w:val="00D623E1"/>
    <w:rsid w:val="00D62B8E"/>
    <w:rsid w:val="00D648D7"/>
    <w:rsid w:val="00D65FE2"/>
    <w:rsid w:val="00D67C2A"/>
    <w:rsid w:val="00D711B5"/>
    <w:rsid w:val="00D72042"/>
    <w:rsid w:val="00D72A7F"/>
    <w:rsid w:val="00D72D7B"/>
    <w:rsid w:val="00D766DF"/>
    <w:rsid w:val="00D80AEC"/>
    <w:rsid w:val="00D8286F"/>
    <w:rsid w:val="00D84F7B"/>
    <w:rsid w:val="00D857A2"/>
    <w:rsid w:val="00D86268"/>
    <w:rsid w:val="00D876D3"/>
    <w:rsid w:val="00D905DF"/>
    <w:rsid w:val="00D91B60"/>
    <w:rsid w:val="00D91EE0"/>
    <w:rsid w:val="00D92183"/>
    <w:rsid w:val="00D925CB"/>
    <w:rsid w:val="00D94D9D"/>
    <w:rsid w:val="00D952E9"/>
    <w:rsid w:val="00D95C96"/>
    <w:rsid w:val="00D973D2"/>
    <w:rsid w:val="00D976C5"/>
    <w:rsid w:val="00DA41C8"/>
    <w:rsid w:val="00DA420C"/>
    <w:rsid w:val="00DA4CC3"/>
    <w:rsid w:val="00DB25C6"/>
    <w:rsid w:val="00DB2B15"/>
    <w:rsid w:val="00DB4B55"/>
    <w:rsid w:val="00DB6F22"/>
    <w:rsid w:val="00DB7FAC"/>
    <w:rsid w:val="00DC0AFC"/>
    <w:rsid w:val="00DC1196"/>
    <w:rsid w:val="00DC15B0"/>
    <w:rsid w:val="00DC4336"/>
    <w:rsid w:val="00DC4A2D"/>
    <w:rsid w:val="00DC5370"/>
    <w:rsid w:val="00DD4190"/>
    <w:rsid w:val="00DD5C7A"/>
    <w:rsid w:val="00DD5EDB"/>
    <w:rsid w:val="00DF00E2"/>
    <w:rsid w:val="00DF2C63"/>
    <w:rsid w:val="00DF5AA4"/>
    <w:rsid w:val="00DF5B4D"/>
    <w:rsid w:val="00DF728A"/>
    <w:rsid w:val="00E05D52"/>
    <w:rsid w:val="00E06B04"/>
    <w:rsid w:val="00E120DB"/>
    <w:rsid w:val="00E129FA"/>
    <w:rsid w:val="00E14090"/>
    <w:rsid w:val="00E14414"/>
    <w:rsid w:val="00E14A56"/>
    <w:rsid w:val="00E14C7E"/>
    <w:rsid w:val="00E1634F"/>
    <w:rsid w:val="00E17E70"/>
    <w:rsid w:val="00E17F4B"/>
    <w:rsid w:val="00E232F8"/>
    <w:rsid w:val="00E24FE0"/>
    <w:rsid w:val="00E25562"/>
    <w:rsid w:val="00E273C7"/>
    <w:rsid w:val="00E31222"/>
    <w:rsid w:val="00E322A8"/>
    <w:rsid w:val="00E34F81"/>
    <w:rsid w:val="00E35C74"/>
    <w:rsid w:val="00E3607F"/>
    <w:rsid w:val="00E370A4"/>
    <w:rsid w:val="00E37ABD"/>
    <w:rsid w:val="00E41079"/>
    <w:rsid w:val="00E41C88"/>
    <w:rsid w:val="00E43BED"/>
    <w:rsid w:val="00E43C09"/>
    <w:rsid w:val="00E4470D"/>
    <w:rsid w:val="00E44C6C"/>
    <w:rsid w:val="00E500FD"/>
    <w:rsid w:val="00E50299"/>
    <w:rsid w:val="00E503CD"/>
    <w:rsid w:val="00E53C2A"/>
    <w:rsid w:val="00E53E75"/>
    <w:rsid w:val="00E551F1"/>
    <w:rsid w:val="00E5586D"/>
    <w:rsid w:val="00E55AC4"/>
    <w:rsid w:val="00E60430"/>
    <w:rsid w:val="00E60B05"/>
    <w:rsid w:val="00E630F0"/>
    <w:rsid w:val="00E63A08"/>
    <w:rsid w:val="00E63F86"/>
    <w:rsid w:val="00E656AD"/>
    <w:rsid w:val="00E6665D"/>
    <w:rsid w:val="00E66BA0"/>
    <w:rsid w:val="00E70819"/>
    <w:rsid w:val="00E71419"/>
    <w:rsid w:val="00E71620"/>
    <w:rsid w:val="00E72AE5"/>
    <w:rsid w:val="00E73567"/>
    <w:rsid w:val="00E747E8"/>
    <w:rsid w:val="00E74E7F"/>
    <w:rsid w:val="00E75CBB"/>
    <w:rsid w:val="00E76F83"/>
    <w:rsid w:val="00E80D77"/>
    <w:rsid w:val="00E81562"/>
    <w:rsid w:val="00E84F5F"/>
    <w:rsid w:val="00E91C6C"/>
    <w:rsid w:val="00E93337"/>
    <w:rsid w:val="00E946B6"/>
    <w:rsid w:val="00E9579A"/>
    <w:rsid w:val="00E977E9"/>
    <w:rsid w:val="00E97C8D"/>
    <w:rsid w:val="00EA1D0A"/>
    <w:rsid w:val="00EA1EAA"/>
    <w:rsid w:val="00EA2133"/>
    <w:rsid w:val="00EA225E"/>
    <w:rsid w:val="00EA382C"/>
    <w:rsid w:val="00EA3876"/>
    <w:rsid w:val="00EA4639"/>
    <w:rsid w:val="00EA5639"/>
    <w:rsid w:val="00EA77FA"/>
    <w:rsid w:val="00EA78CF"/>
    <w:rsid w:val="00EB0B2F"/>
    <w:rsid w:val="00EB2B1F"/>
    <w:rsid w:val="00EB5FCC"/>
    <w:rsid w:val="00EB6277"/>
    <w:rsid w:val="00EB67E8"/>
    <w:rsid w:val="00EB73F7"/>
    <w:rsid w:val="00EB7AA2"/>
    <w:rsid w:val="00EC06C1"/>
    <w:rsid w:val="00EC0C8B"/>
    <w:rsid w:val="00EC4E26"/>
    <w:rsid w:val="00EC5750"/>
    <w:rsid w:val="00EC7182"/>
    <w:rsid w:val="00ED03BF"/>
    <w:rsid w:val="00ED289A"/>
    <w:rsid w:val="00ED3520"/>
    <w:rsid w:val="00ED48B7"/>
    <w:rsid w:val="00ED5776"/>
    <w:rsid w:val="00ED5D31"/>
    <w:rsid w:val="00ED6C59"/>
    <w:rsid w:val="00ED73F3"/>
    <w:rsid w:val="00EE023B"/>
    <w:rsid w:val="00EE1AE1"/>
    <w:rsid w:val="00EE2AF6"/>
    <w:rsid w:val="00EE2E3F"/>
    <w:rsid w:val="00EF0638"/>
    <w:rsid w:val="00EF151A"/>
    <w:rsid w:val="00EF28DD"/>
    <w:rsid w:val="00EF2B67"/>
    <w:rsid w:val="00EF2DAC"/>
    <w:rsid w:val="00EF71D8"/>
    <w:rsid w:val="00F053C3"/>
    <w:rsid w:val="00F063ED"/>
    <w:rsid w:val="00F0670D"/>
    <w:rsid w:val="00F1102E"/>
    <w:rsid w:val="00F115AA"/>
    <w:rsid w:val="00F11E3A"/>
    <w:rsid w:val="00F12C1A"/>
    <w:rsid w:val="00F2152E"/>
    <w:rsid w:val="00F21F4A"/>
    <w:rsid w:val="00F2388A"/>
    <w:rsid w:val="00F24229"/>
    <w:rsid w:val="00F2681F"/>
    <w:rsid w:val="00F26B1D"/>
    <w:rsid w:val="00F26C92"/>
    <w:rsid w:val="00F26D23"/>
    <w:rsid w:val="00F27C90"/>
    <w:rsid w:val="00F30C68"/>
    <w:rsid w:val="00F31657"/>
    <w:rsid w:val="00F341F7"/>
    <w:rsid w:val="00F35A7E"/>
    <w:rsid w:val="00F411D1"/>
    <w:rsid w:val="00F4180F"/>
    <w:rsid w:val="00F43694"/>
    <w:rsid w:val="00F473CD"/>
    <w:rsid w:val="00F4760A"/>
    <w:rsid w:val="00F50163"/>
    <w:rsid w:val="00F53E08"/>
    <w:rsid w:val="00F55044"/>
    <w:rsid w:val="00F56D51"/>
    <w:rsid w:val="00F5725A"/>
    <w:rsid w:val="00F604E5"/>
    <w:rsid w:val="00F61E1F"/>
    <w:rsid w:val="00F630C5"/>
    <w:rsid w:val="00F64AFF"/>
    <w:rsid w:val="00F674B8"/>
    <w:rsid w:val="00F678CE"/>
    <w:rsid w:val="00F67FD7"/>
    <w:rsid w:val="00F71A67"/>
    <w:rsid w:val="00F71E97"/>
    <w:rsid w:val="00F72224"/>
    <w:rsid w:val="00F725DF"/>
    <w:rsid w:val="00F73A88"/>
    <w:rsid w:val="00F73EA0"/>
    <w:rsid w:val="00F74362"/>
    <w:rsid w:val="00F82E45"/>
    <w:rsid w:val="00F84B72"/>
    <w:rsid w:val="00F86230"/>
    <w:rsid w:val="00F908B4"/>
    <w:rsid w:val="00F91534"/>
    <w:rsid w:val="00F91915"/>
    <w:rsid w:val="00F92958"/>
    <w:rsid w:val="00F9408F"/>
    <w:rsid w:val="00F95D9A"/>
    <w:rsid w:val="00F96123"/>
    <w:rsid w:val="00F96851"/>
    <w:rsid w:val="00F96AE6"/>
    <w:rsid w:val="00FA31A4"/>
    <w:rsid w:val="00FA347A"/>
    <w:rsid w:val="00FA369D"/>
    <w:rsid w:val="00FA3758"/>
    <w:rsid w:val="00FA53D9"/>
    <w:rsid w:val="00FA59F1"/>
    <w:rsid w:val="00FA701C"/>
    <w:rsid w:val="00FA70F0"/>
    <w:rsid w:val="00FB2C81"/>
    <w:rsid w:val="00FB2CE5"/>
    <w:rsid w:val="00FB301C"/>
    <w:rsid w:val="00FB3DD8"/>
    <w:rsid w:val="00FB5348"/>
    <w:rsid w:val="00FB6263"/>
    <w:rsid w:val="00FB6365"/>
    <w:rsid w:val="00FC001B"/>
    <w:rsid w:val="00FC3933"/>
    <w:rsid w:val="00FC492A"/>
    <w:rsid w:val="00FC6202"/>
    <w:rsid w:val="00FC747C"/>
    <w:rsid w:val="00FD14EE"/>
    <w:rsid w:val="00FD1BD3"/>
    <w:rsid w:val="00FD5620"/>
    <w:rsid w:val="00FD5D0B"/>
    <w:rsid w:val="00FD7202"/>
    <w:rsid w:val="00FE0932"/>
    <w:rsid w:val="00FE22D7"/>
    <w:rsid w:val="00FE2404"/>
    <w:rsid w:val="00FE4E80"/>
    <w:rsid w:val="00FE663E"/>
    <w:rsid w:val="00FE71C8"/>
    <w:rsid w:val="00FE7D64"/>
    <w:rsid w:val="00FF039E"/>
    <w:rsid w:val="00FF0D9D"/>
    <w:rsid w:val="00FF44C2"/>
    <w:rsid w:val="00FF4587"/>
    <w:rsid w:val="00FF5FF0"/>
    <w:rsid w:val="00FF78C4"/>
    <w:rsid w:val="00FF7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9D34F"/>
  <w15:chartTrackingRefBased/>
  <w15:docId w15:val="{619FCE1B-E7C6-46F7-899F-2C3BC0C03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B3F"/>
  </w:style>
  <w:style w:type="paragraph" w:styleId="Heading1">
    <w:name w:val="heading 1"/>
    <w:basedOn w:val="Normal"/>
    <w:next w:val="Normal"/>
    <w:link w:val="Heading1Char"/>
    <w:uiPriority w:val="9"/>
    <w:qFormat/>
    <w:rsid w:val="00525B3F"/>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525B3F"/>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25B3F"/>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525B3F"/>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unhideWhenUsed/>
    <w:qFormat/>
    <w:rsid w:val="00525B3F"/>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525B3F"/>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525B3F"/>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525B3F"/>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525B3F"/>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25B3F"/>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525B3F"/>
    <w:rPr>
      <w:rFonts w:asciiTheme="majorHAnsi" w:eastAsiaTheme="majorEastAsia" w:hAnsiTheme="majorHAnsi" w:cstheme="majorBidi"/>
      <w:caps/>
      <w:color w:val="44546A" w:themeColor="text2"/>
      <w:spacing w:val="-15"/>
      <w:sz w:val="72"/>
      <w:szCs w:val="72"/>
    </w:rPr>
  </w:style>
  <w:style w:type="character" w:customStyle="1" w:styleId="Heading1Char">
    <w:name w:val="Heading 1 Char"/>
    <w:basedOn w:val="DefaultParagraphFont"/>
    <w:link w:val="Heading1"/>
    <w:uiPriority w:val="9"/>
    <w:rsid w:val="00525B3F"/>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525B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25B3F"/>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rsid w:val="00525B3F"/>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rsid w:val="00525B3F"/>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525B3F"/>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525B3F"/>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525B3F"/>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525B3F"/>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unhideWhenUsed/>
    <w:qFormat/>
    <w:rsid w:val="00525B3F"/>
    <w:pPr>
      <w:spacing w:line="240" w:lineRule="auto"/>
    </w:pPr>
    <w:rPr>
      <w:b/>
      <w:bCs/>
      <w:smallCaps/>
      <w:color w:val="44546A" w:themeColor="text2"/>
    </w:rPr>
  </w:style>
  <w:style w:type="paragraph" w:styleId="Subtitle">
    <w:name w:val="Subtitle"/>
    <w:basedOn w:val="Normal"/>
    <w:next w:val="Normal"/>
    <w:link w:val="SubtitleChar"/>
    <w:uiPriority w:val="11"/>
    <w:qFormat/>
    <w:rsid w:val="00525B3F"/>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525B3F"/>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525B3F"/>
    <w:rPr>
      <w:b/>
      <w:bCs/>
    </w:rPr>
  </w:style>
  <w:style w:type="character" w:styleId="Emphasis">
    <w:name w:val="Emphasis"/>
    <w:basedOn w:val="DefaultParagraphFont"/>
    <w:uiPriority w:val="20"/>
    <w:qFormat/>
    <w:rsid w:val="00525B3F"/>
    <w:rPr>
      <w:i/>
      <w:iCs/>
    </w:rPr>
  </w:style>
  <w:style w:type="paragraph" w:styleId="NoSpacing">
    <w:name w:val="No Spacing"/>
    <w:uiPriority w:val="1"/>
    <w:qFormat/>
    <w:rsid w:val="00525B3F"/>
    <w:pPr>
      <w:spacing w:after="0" w:line="240" w:lineRule="auto"/>
    </w:pPr>
  </w:style>
  <w:style w:type="paragraph" w:styleId="Quote">
    <w:name w:val="Quote"/>
    <w:basedOn w:val="Normal"/>
    <w:next w:val="Normal"/>
    <w:link w:val="QuoteChar"/>
    <w:uiPriority w:val="29"/>
    <w:qFormat/>
    <w:rsid w:val="00525B3F"/>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525B3F"/>
    <w:rPr>
      <w:color w:val="44546A" w:themeColor="text2"/>
      <w:sz w:val="24"/>
      <w:szCs w:val="24"/>
    </w:rPr>
  </w:style>
  <w:style w:type="paragraph" w:styleId="IntenseQuote">
    <w:name w:val="Intense Quote"/>
    <w:basedOn w:val="Normal"/>
    <w:next w:val="Normal"/>
    <w:link w:val="IntenseQuoteChar"/>
    <w:uiPriority w:val="30"/>
    <w:qFormat/>
    <w:rsid w:val="00525B3F"/>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525B3F"/>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525B3F"/>
    <w:rPr>
      <w:i/>
      <w:iCs/>
      <w:color w:val="595959" w:themeColor="text1" w:themeTint="A6"/>
    </w:rPr>
  </w:style>
  <w:style w:type="character" w:styleId="IntenseEmphasis">
    <w:name w:val="Intense Emphasis"/>
    <w:basedOn w:val="DefaultParagraphFont"/>
    <w:uiPriority w:val="21"/>
    <w:qFormat/>
    <w:rsid w:val="00525B3F"/>
    <w:rPr>
      <w:b/>
      <w:bCs/>
      <w:i/>
      <w:iCs/>
    </w:rPr>
  </w:style>
  <w:style w:type="character" w:styleId="SubtleReference">
    <w:name w:val="Subtle Reference"/>
    <w:basedOn w:val="DefaultParagraphFont"/>
    <w:uiPriority w:val="31"/>
    <w:qFormat/>
    <w:rsid w:val="00525B3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25B3F"/>
    <w:rPr>
      <w:b/>
      <w:bCs/>
      <w:smallCaps/>
      <w:color w:val="44546A" w:themeColor="text2"/>
      <w:u w:val="single"/>
    </w:rPr>
  </w:style>
  <w:style w:type="character" w:styleId="BookTitle">
    <w:name w:val="Book Title"/>
    <w:basedOn w:val="DefaultParagraphFont"/>
    <w:uiPriority w:val="33"/>
    <w:qFormat/>
    <w:rsid w:val="00525B3F"/>
    <w:rPr>
      <w:b/>
      <w:bCs/>
      <w:smallCaps/>
      <w:spacing w:val="10"/>
    </w:rPr>
  </w:style>
  <w:style w:type="paragraph" w:styleId="TOCHeading">
    <w:name w:val="TOC Heading"/>
    <w:basedOn w:val="Heading1"/>
    <w:next w:val="Normal"/>
    <w:uiPriority w:val="39"/>
    <w:semiHidden/>
    <w:unhideWhenUsed/>
    <w:qFormat/>
    <w:rsid w:val="00525B3F"/>
    <w:pPr>
      <w:outlineLvl w:val="9"/>
    </w:pPr>
  </w:style>
  <w:style w:type="table" w:styleId="TableGrid">
    <w:name w:val="Table Grid"/>
    <w:basedOn w:val="TableNormal"/>
    <w:uiPriority w:val="39"/>
    <w:rsid w:val="002B6D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C81"/>
    <w:rPr>
      <w:rFonts w:ascii="Segoe UI" w:hAnsi="Segoe UI" w:cs="Segoe UI"/>
      <w:sz w:val="18"/>
      <w:szCs w:val="18"/>
    </w:rPr>
  </w:style>
  <w:style w:type="table" w:styleId="TableGridLight">
    <w:name w:val="Grid Table Light"/>
    <w:basedOn w:val="TableNormal"/>
    <w:uiPriority w:val="40"/>
    <w:rsid w:val="00B51C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3">
    <w:name w:val="Body Text 3"/>
    <w:basedOn w:val="Normal"/>
    <w:link w:val="BodyText3Char"/>
    <w:rsid w:val="00B51C81"/>
    <w:pPr>
      <w:spacing w:after="120" w:line="240" w:lineRule="auto"/>
      <w:jc w:val="both"/>
    </w:pPr>
    <w:rPr>
      <w:rFonts w:ascii="Myriad Pro" w:eastAsia="MS Mincho" w:hAnsi="Myriad Pro" w:cs="Times New Roman"/>
      <w:sz w:val="16"/>
      <w:szCs w:val="16"/>
    </w:rPr>
  </w:style>
  <w:style w:type="character" w:customStyle="1" w:styleId="BodyText3Char">
    <w:name w:val="Body Text 3 Char"/>
    <w:basedOn w:val="DefaultParagraphFont"/>
    <w:link w:val="BodyText3"/>
    <w:rsid w:val="00B51C81"/>
    <w:rPr>
      <w:rFonts w:ascii="Myriad Pro" w:eastAsia="MS Mincho" w:hAnsi="Myriad Pro" w:cs="Times New Roman"/>
      <w:sz w:val="16"/>
      <w:szCs w:val="16"/>
    </w:rPr>
  </w:style>
  <w:style w:type="table" w:styleId="GridTable1Light">
    <w:name w:val="Grid Table 1 Light"/>
    <w:basedOn w:val="TableNormal"/>
    <w:uiPriority w:val="46"/>
    <w:rsid w:val="003B389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aliases w:val="List Paragraph (numbered (a)),Lapis Bulleted List,References,WB List Paragraph,Dot pt,F5 List Paragraph,No Spacing1,List Paragraph Char Char Char,Indicator Text,Numbered Para 1,Bullet 1,Bullet Points,Colorful List - Accent 11,normal,Liste"/>
    <w:basedOn w:val="Normal"/>
    <w:link w:val="ListParagraphChar"/>
    <w:uiPriority w:val="34"/>
    <w:qFormat/>
    <w:rsid w:val="001A3E96"/>
    <w:pPr>
      <w:ind w:left="720"/>
      <w:contextualSpacing/>
    </w:pPr>
  </w:style>
  <w:style w:type="character" w:styleId="Hyperlink">
    <w:name w:val="Hyperlink"/>
    <w:basedOn w:val="DefaultParagraphFont"/>
    <w:uiPriority w:val="99"/>
    <w:unhideWhenUsed/>
    <w:rsid w:val="001A3E96"/>
    <w:rPr>
      <w:color w:val="0563C1" w:themeColor="hyperlink"/>
      <w:u w:val="single"/>
    </w:rPr>
  </w:style>
  <w:style w:type="character" w:styleId="UnresolvedMention">
    <w:name w:val="Unresolved Mention"/>
    <w:basedOn w:val="DefaultParagraphFont"/>
    <w:uiPriority w:val="99"/>
    <w:semiHidden/>
    <w:unhideWhenUsed/>
    <w:rsid w:val="001A3E96"/>
    <w:rPr>
      <w:color w:val="605E5C"/>
      <w:shd w:val="clear" w:color="auto" w:fill="E1DFDD"/>
    </w:rPr>
  </w:style>
  <w:style w:type="paragraph" w:styleId="BodyText">
    <w:name w:val="Body Text"/>
    <w:basedOn w:val="Normal"/>
    <w:link w:val="BodyTextChar"/>
    <w:uiPriority w:val="99"/>
    <w:semiHidden/>
    <w:unhideWhenUsed/>
    <w:rsid w:val="007526C3"/>
    <w:pPr>
      <w:spacing w:after="120"/>
    </w:pPr>
  </w:style>
  <w:style w:type="character" w:customStyle="1" w:styleId="BodyTextChar">
    <w:name w:val="Body Text Char"/>
    <w:basedOn w:val="DefaultParagraphFont"/>
    <w:link w:val="BodyText"/>
    <w:uiPriority w:val="99"/>
    <w:semiHidden/>
    <w:rsid w:val="007526C3"/>
  </w:style>
  <w:style w:type="paragraph" w:styleId="FootnoteText">
    <w:name w:val="footnote text"/>
    <w:aliases w:val="single space,FOOTNOTES,fn,Footnote Text Char Char Char,Footnote Text Char Char,Footnote Text Char1,single space Char,ft Char,ft,Footnote Text Char1 Char Char Char,Footnote Text Char Char Char Char Char,footnote te,Fußnote,F1,Podrozdział,- "/>
    <w:basedOn w:val="Normal"/>
    <w:link w:val="FootnoteTextChar"/>
    <w:uiPriority w:val="99"/>
    <w:qFormat/>
    <w:rsid w:val="007526C3"/>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single space Char1,FOOTNOTES Char,fn Char,Footnote Text Char Char Char Char,Footnote Text Char Char Char1,Footnote Text Char1 Char,single space Char Char,ft Char Char,ft Char1,Footnote Text Char1 Char Char Char Char,footnote te Char"/>
    <w:basedOn w:val="DefaultParagraphFont"/>
    <w:link w:val="FootnoteText"/>
    <w:uiPriority w:val="99"/>
    <w:qFormat/>
    <w:rsid w:val="007526C3"/>
    <w:rPr>
      <w:rFonts w:ascii="Times New Roman" w:eastAsia="Times New Roman" w:hAnsi="Times New Roman" w:cs="Times New Roman"/>
      <w:sz w:val="20"/>
      <w:szCs w:val="20"/>
    </w:rPr>
  </w:style>
  <w:style w:type="character" w:styleId="FootnoteReference">
    <w:name w:val="footnote reference"/>
    <w:aliases w:val="BVI fnr,16 Point,Superscript 6 Point,nota pié di pagina,ftref,Footnote symbol,Footnote reference number,Times 10 Point,Exposant 3 Point,EN Footnote Reference,note TESI,Footnote Reference Char Char Char, Exposant 3 Point,Ref,сноска,6"/>
    <w:link w:val="BVIfnrCarCar"/>
    <w:uiPriority w:val="99"/>
    <w:qFormat/>
    <w:rsid w:val="007526C3"/>
    <w:rPr>
      <w:vertAlign w:val="superscript"/>
    </w:rPr>
  </w:style>
  <w:style w:type="paragraph" w:customStyle="1" w:styleId="H1">
    <w:name w:val="H1"/>
    <w:rsid w:val="007526C3"/>
    <w:pPr>
      <w:spacing w:before="60" w:after="60" w:line="240" w:lineRule="auto"/>
    </w:pPr>
    <w:rPr>
      <w:rFonts w:ascii="Times New Roman" w:eastAsia="Times New Roman" w:hAnsi="Times New Roman" w:cs="Arial"/>
      <w:b/>
      <w:bCs/>
      <w:snapToGrid w:val="0"/>
      <w:kern w:val="32"/>
      <w:sz w:val="24"/>
      <w:szCs w:val="32"/>
      <w:lang w:val="en-GB"/>
    </w:rPr>
  </w:style>
  <w:style w:type="paragraph" w:customStyle="1" w:styleId="H2">
    <w:name w:val="H2"/>
    <w:rsid w:val="007526C3"/>
    <w:pPr>
      <w:spacing w:after="0" w:line="240" w:lineRule="auto"/>
    </w:pPr>
    <w:rPr>
      <w:rFonts w:ascii="Times New Roman" w:eastAsia="Times New Roman" w:hAnsi="Times New Roman" w:cs="Arial"/>
      <w:b/>
      <w:bCs/>
      <w:iCs/>
      <w:snapToGrid w:val="0"/>
      <w:szCs w:val="28"/>
      <w:lang w:val="en-GB"/>
    </w:rPr>
  </w:style>
  <w:style w:type="paragraph" w:styleId="Revision">
    <w:name w:val="Revision"/>
    <w:hidden/>
    <w:uiPriority w:val="99"/>
    <w:semiHidden/>
    <w:rsid w:val="00460861"/>
    <w:pPr>
      <w:spacing w:after="0" w:line="240" w:lineRule="auto"/>
    </w:pPr>
  </w:style>
  <w:style w:type="paragraph" w:customStyle="1" w:styleId="Default">
    <w:name w:val="Default"/>
    <w:rsid w:val="00992F26"/>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A524EF"/>
    <w:rPr>
      <w:color w:val="954F72" w:themeColor="followedHyperlink"/>
      <w:u w:val="single"/>
    </w:rPr>
  </w:style>
  <w:style w:type="character" w:customStyle="1" w:styleId="ListParagraphChar">
    <w:name w:val="List Paragraph Char"/>
    <w:aliases w:val="List Paragraph (numbered (a)) Char,Lapis Bulleted List Char,References Char,WB List Paragraph Char,Dot pt Char,F5 List Paragraph Char,No Spacing1 Char,List Paragraph Char Char Char Char,Indicator Text Char,Numbered Para 1 Char"/>
    <w:link w:val="ListParagraph"/>
    <w:uiPriority w:val="34"/>
    <w:qFormat/>
    <w:locked/>
    <w:rsid w:val="00146970"/>
  </w:style>
  <w:style w:type="paragraph" w:styleId="NormalWeb">
    <w:name w:val="Normal (Web)"/>
    <w:basedOn w:val="Normal"/>
    <w:uiPriority w:val="99"/>
    <w:unhideWhenUsed/>
    <w:rsid w:val="00F550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align-justify">
    <w:name w:val="text-align-justify"/>
    <w:basedOn w:val="Normal"/>
    <w:rsid w:val="003B736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9952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6E2F03"/>
    <w:rPr>
      <w:rFonts w:ascii="Segoe UI" w:hAnsi="Segoe UI" w:cs="Segoe UI" w:hint="default"/>
      <w:sz w:val="18"/>
      <w:szCs w:val="18"/>
    </w:rPr>
  </w:style>
  <w:style w:type="paragraph" w:styleId="Header">
    <w:name w:val="header"/>
    <w:basedOn w:val="Normal"/>
    <w:link w:val="HeaderChar"/>
    <w:uiPriority w:val="99"/>
    <w:unhideWhenUsed/>
    <w:rsid w:val="001900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018"/>
  </w:style>
  <w:style w:type="paragraph" w:styleId="Footer">
    <w:name w:val="footer"/>
    <w:basedOn w:val="Normal"/>
    <w:link w:val="FooterChar"/>
    <w:uiPriority w:val="99"/>
    <w:unhideWhenUsed/>
    <w:rsid w:val="001900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018"/>
  </w:style>
  <w:style w:type="character" w:styleId="CommentReference">
    <w:name w:val="annotation reference"/>
    <w:basedOn w:val="DefaultParagraphFont"/>
    <w:uiPriority w:val="99"/>
    <w:semiHidden/>
    <w:unhideWhenUsed/>
    <w:rsid w:val="001B15FE"/>
    <w:rPr>
      <w:sz w:val="16"/>
      <w:szCs w:val="16"/>
    </w:rPr>
  </w:style>
  <w:style w:type="paragraph" w:styleId="CommentText">
    <w:name w:val="annotation text"/>
    <w:basedOn w:val="Normal"/>
    <w:link w:val="CommentTextChar"/>
    <w:uiPriority w:val="99"/>
    <w:unhideWhenUsed/>
    <w:rsid w:val="001B15FE"/>
    <w:pPr>
      <w:spacing w:line="240" w:lineRule="auto"/>
    </w:pPr>
    <w:rPr>
      <w:sz w:val="20"/>
      <w:szCs w:val="20"/>
    </w:rPr>
  </w:style>
  <w:style w:type="character" w:customStyle="1" w:styleId="CommentTextChar">
    <w:name w:val="Comment Text Char"/>
    <w:basedOn w:val="DefaultParagraphFont"/>
    <w:link w:val="CommentText"/>
    <w:uiPriority w:val="99"/>
    <w:rsid w:val="001B15FE"/>
    <w:rPr>
      <w:sz w:val="20"/>
      <w:szCs w:val="20"/>
    </w:rPr>
  </w:style>
  <w:style w:type="paragraph" w:styleId="CommentSubject">
    <w:name w:val="annotation subject"/>
    <w:basedOn w:val="CommentText"/>
    <w:next w:val="CommentText"/>
    <w:link w:val="CommentSubjectChar"/>
    <w:uiPriority w:val="99"/>
    <w:semiHidden/>
    <w:unhideWhenUsed/>
    <w:rsid w:val="001B15FE"/>
    <w:rPr>
      <w:b/>
      <w:bCs/>
    </w:rPr>
  </w:style>
  <w:style w:type="character" w:customStyle="1" w:styleId="CommentSubjectChar">
    <w:name w:val="Comment Subject Char"/>
    <w:basedOn w:val="CommentTextChar"/>
    <w:link w:val="CommentSubject"/>
    <w:uiPriority w:val="99"/>
    <w:semiHidden/>
    <w:rsid w:val="001B15FE"/>
    <w:rPr>
      <w:b/>
      <w:bCs/>
      <w:sz w:val="20"/>
      <w:szCs w:val="20"/>
    </w:rPr>
  </w:style>
  <w:style w:type="paragraph" w:customStyle="1" w:styleId="BVIfnrCarCar">
    <w:name w:val="BVI fnr Car Car"/>
    <w:aliases w:val="BVI fnr Car, BVI fnr Car Car Car Car, BVI fnr Car Car Car Car Char Char Char,BVI fnr Car Car Char,ftref Char Char Char, BVI fnr Car Car,BVI fnr Car Car Car Car,BVI fnr Car Car Car Car Char Char Char"/>
    <w:basedOn w:val="Normal"/>
    <w:link w:val="FootnoteReference"/>
    <w:uiPriority w:val="99"/>
    <w:rsid w:val="008E3DAB"/>
    <w:pPr>
      <w:spacing w:line="240" w:lineRule="exact"/>
    </w:pPr>
    <w:rPr>
      <w:vertAlign w:val="superscript"/>
    </w:rPr>
  </w:style>
  <w:style w:type="character" w:customStyle="1" w:styleId="whitespace-normal">
    <w:name w:val="whitespace-normal"/>
    <w:basedOn w:val="DefaultParagraphFont"/>
    <w:rsid w:val="00361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0816">
      <w:bodyDiv w:val="1"/>
      <w:marLeft w:val="0"/>
      <w:marRight w:val="0"/>
      <w:marTop w:val="0"/>
      <w:marBottom w:val="0"/>
      <w:divBdr>
        <w:top w:val="none" w:sz="0" w:space="0" w:color="auto"/>
        <w:left w:val="none" w:sz="0" w:space="0" w:color="auto"/>
        <w:bottom w:val="none" w:sz="0" w:space="0" w:color="auto"/>
        <w:right w:val="none" w:sz="0" w:space="0" w:color="auto"/>
      </w:divBdr>
    </w:div>
    <w:div w:id="55782943">
      <w:bodyDiv w:val="1"/>
      <w:marLeft w:val="0"/>
      <w:marRight w:val="0"/>
      <w:marTop w:val="0"/>
      <w:marBottom w:val="0"/>
      <w:divBdr>
        <w:top w:val="none" w:sz="0" w:space="0" w:color="auto"/>
        <w:left w:val="none" w:sz="0" w:space="0" w:color="auto"/>
        <w:bottom w:val="none" w:sz="0" w:space="0" w:color="auto"/>
        <w:right w:val="none" w:sz="0" w:space="0" w:color="auto"/>
      </w:divBdr>
    </w:div>
    <w:div w:id="55932373">
      <w:bodyDiv w:val="1"/>
      <w:marLeft w:val="0"/>
      <w:marRight w:val="0"/>
      <w:marTop w:val="0"/>
      <w:marBottom w:val="0"/>
      <w:divBdr>
        <w:top w:val="none" w:sz="0" w:space="0" w:color="auto"/>
        <w:left w:val="none" w:sz="0" w:space="0" w:color="auto"/>
        <w:bottom w:val="none" w:sz="0" w:space="0" w:color="auto"/>
        <w:right w:val="none" w:sz="0" w:space="0" w:color="auto"/>
      </w:divBdr>
    </w:div>
    <w:div w:id="67534433">
      <w:bodyDiv w:val="1"/>
      <w:marLeft w:val="0"/>
      <w:marRight w:val="0"/>
      <w:marTop w:val="0"/>
      <w:marBottom w:val="0"/>
      <w:divBdr>
        <w:top w:val="none" w:sz="0" w:space="0" w:color="auto"/>
        <w:left w:val="none" w:sz="0" w:space="0" w:color="auto"/>
        <w:bottom w:val="none" w:sz="0" w:space="0" w:color="auto"/>
        <w:right w:val="none" w:sz="0" w:space="0" w:color="auto"/>
      </w:divBdr>
    </w:div>
    <w:div w:id="72973768">
      <w:bodyDiv w:val="1"/>
      <w:marLeft w:val="0"/>
      <w:marRight w:val="0"/>
      <w:marTop w:val="0"/>
      <w:marBottom w:val="0"/>
      <w:divBdr>
        <w:top w:val="none" w:sz="0" w:space="0" w:color="auto"/>
        <w:left w:val="none" w:sz="0" w:space="0" w:color="auto"/>
        <w:bottom w:val="none" w:sz="0" w:space="0" w:color="auto"/>
        <w:right w:val="none" w:sz="0" w:space="0" w:color="auto"/>
      </w:divBdr>
    </w:div>
    <w:div w:id="80806464">
      <w:bodyDiv w:val="1"/>
      <w:marLeft w:val="0"/>
      <w:marRight w:val="0"/>
      <w:marTop w:val="0"/>
      <w:marBottom w:val="0"/>
      <w:divBdr>
        <w:top w:val="none" w:sz="0" w:space="0" w:color="auto"/>
        <w:left w:val="none" w:sz="0" w:space="0" w:color="auto"/>
        <w:bottom w:val="none" w:sz="0" w:space="0" w:color="auto"/>
        <w:right w:val="none" w:sz="0" w:space="0" w:color="auto"/>
      </w:divBdr>
    </w:div>
    <w:div w:id="85805308">
      <w:bodyDiv w:val="1"/>
      <w:marLeft w:val="0"/>
      <w:marRight w:val="0"/>
      <w:marTop w:val="0"/>
      <w:marBottom w:val="0"/>
      <w:divBdr>
        <w:top w:val="none" w:sz="0" w:space="0" w:color="auto"/>
        <w:left w:val="none" w:sz="0" w:space="0" w:color="auto"/>
        <w:bottom w:val="none" w:sz="0" w:space="0" w:color="auto"/>
        <w:right w:val="none" w:sz="0" w:space="0" w:color="auto"/>
      </w:divBdr>
    </w:div>
    <w:div w:id="113405176">
      <w:bodyDiv w:val="1"/>
      <w:marLeft w:val="0"/>
      <w:marRight w:val="0"/>
      <w:marTop w:val="0"/>
      <w:marBottom w:val="0"/>
      <w:divBdr>
        <w:top w:val="none" w:sz="0" w:space="0" w:color="auto"/>
        <w:left w:val="none" w:sz="0" w:space="0" w:color="auto"/>
        <w:bottom w:val="none" w:sz="0" w:space="0" w:color="auto"/>
        <w:right w:val="none" w:sz="0" w:space="0" w:color="auto"/>
      </w:divBdr>
    </w:div>
    <w:div w:id="150606142">
      <w:bodyDiv w:val="1"/>
      <w:marLeft w:val="0"/>
      <w:marRight w:val="0"/>
      <w:marTop w:val="0"/>
      <w:marBottom w:val="0"/>
      <w:divBdr>
        <w:top w:val="none" w:sz="0" w:space="0" w:color="auto"/>
        <w:left w:val="none" w:sz="0" w:space="0" w:color="auto"/>
        <w:bottom w:val="none" w:sz="0" w:space="0" w:color="auto"/>
        <w:right w:val="none" w:sz="0" w:space="0" w:color="auto"/>
      </w:divBdr>
    </w:div>
    <w:div w:id="274140797">
      <w:bodyDiv w:val="1"/>
      <w:marLeft w:val="0"/>
      <w:marRight w:val="0"/>
      <w:marTop w:val="0"/>
      <w:marBottom w:val="0"/>
      <w:divBdr>
        <w:top w:val="none" w:sz="0" w:space="0" w:color="auto"/>
        <w:left w:val="none" w:sz="0" w:space="0" w:color="auto"/>
        <w:bottom w:val="none" w:sz="0" w:space="0" w:color="auto"/>
        <w:right w:val="none" w:sz="0" w:space="0" w:color="auto"/>
      </w:divBdr>
    </w:div>
    <w:div w:id="337539834">
      <w:bodyDiv w:val="1"/>
      <w:marLeft w:val="0"/>
      <w:marRight w:val="0"/>
      <w:marTop w:val="0"/>
      <w:marBottom w:val="0"/>
      <w:divBdr>
        <w:top w:val="none" w:sz="0" w:space="0" w:color="auto"/>
        <w:left w:val="none" w:sz="0" w:space="0" w:color="auto"/>
        <w:bottom w:val="none" w:sz="0" w:space="0" w:color="auto"/>
        <w:right w:val="none" w:sz="0" w:space="0" w:color="auto"/>
      </w:divBdr>
      <w:divsChild>
        <w:div w:id="1459834774">
          <w:marLeft w:val="446"/>
          <w:marRight w:val="0"/>
          <w:marTop w:val="0"/>
          <w:marBottom w:val="120"/>
          <w:divBdr>
            <w:top w:val="none" w:sz="0" w:space="0" w:color="auto"/>
            <w:left w:val="none" w:sz="0" w:space="0" w:color="auto"/>
            <w:bottom w:val="none" w:sz="0" w:space="0" w:color="auto"/>
            <w:right w:val="none" w:sz="0" w:space="0" w:color="auto"/>
          </w:divBdr>
        </w:div>
        <w:div w:id="773550824">
          <w:marLeft w:val="446"/>
          <w:marRight w:val="0"/>
          <w:marTop w:val="0"/>
          <w:marBottom w:val="120"/>
          <w:divBdr>
            <w:top w:val="none" w:sz="0" w:space="0" w:color="auto"/>
            <w:left w:val="none" w:sz="0" w:space="0" w:color="auto"/>
            <w:bottom w:val="none" w:sz="0" w:space="0" w:color="auto"/>
            <w:right w:val="none" w:sz="0" w:space="0" w:color="auto"/>
          </w:divBdr>
        </w:div>
        <w:div w:id="327943345">
          <w:marLeft w:val="446"/>
          <w:marRight w:val="0"/>
          <w:marTop w:val="0"/>
          <w:marBottom w:val="120"/>
          <w:divBdr>
            <w:top w:val="none" w:sz="0" w:space="0" w:color="auto"/>
            <w:left w:val="none" w:sz="0" w:space="0" w:color="auto"/>
            <w:bottom w:val="none" w:sz="0" w:space="0" w:color="auto"/>
            <w:right w:val="none" w:sz="0" w:space="0" w:color="auto"/>
          </w:divBdr>
        </w:div>
      </w:divsChild>
    </w:div>
    <w:div w:id="338964679">
      <w:bodyDiv w:val="1"/>
      <w:marLeft w:val="0"/>
      <w:marRight w:val="0"/>
      <w:marTop w:val="0"/>
      <w:marBottom w:val="0"/>
      <w:divBdr>
        <w:top w:val="none" w:sz="0" w:space="0" w:color="auto"/>
        <w:left w:val="none" w:sz="0" w:space="0" w:color="auto"/>
        <w:bottom w:val="none" w:sz="0" w:space="0" w:color="auto"/>
        <w:right w:val="none" w:sz="0" w:space="0" w:color="auto"/>
      </w:divBdr>
    </w:div>
    <w:div w:id="350029857">
      <w:bodyDiv w:val="1"/>
      <w:marLeft w:val="0"/>
      <w:marRight w:val="0"/>
      <w:marTop w:val="0"/>
      <w:marBottom w:val="0"/>
      <w:divBdr>
        <w:top w:val="none" w:sz="0" w:space="0" w:color="auto"/>
        <w:left w:val="none" w:sz="0" w:space="0" w:color="auto"/>
        <w:bottom w:val="none" w:sz="0" w:space="0" w:color="auto"/>
        <w:right w:val="none" w:sz="0" w:space="0" w:color="auto"/>
      </w:divBdr>
    </w:div>
    <w:div w:id="368461203">
      <w:bodyDiv w:val="1"/>
      <w:marLeft w:val="0"/>
      <w:marRight w:val="0"/>
      <w:marTop w:val="0"/>
      <w:marBottom w:val="0"/>
      <w:divBdr>
        <w:top w:val="none" w:sz="0" w:space="0" w:color="auto"/>
        <w:left w:val="none" w:sz="0" w:space="0" w:color="auto"/>
        <w:bottom w:val="none" w:sz="0" w:space="0" w:color="auto"/>
        <w:right w:val="none" w:sz="0" w:space="0" w:color="auto"/>
      </w:divBdr>
    </w:div>
    <w:div w:id="437067761">
      <w:bodyDiv w:val="1"/>
      <w:marLeft w:val="0"/>
      <w:marRight w:val="0"/>
      <w:marTop w:val="0"/>
      <w:marBottom w:val="0"/>
      <w:divBdr>
        <w:top w:val="none" w:sz="0" w:space="0" w:color="auto"/>
        <w:left w:val="none" w:sz="0" w:space="0" w:color="auto"/>
        <w:bottom w:val="none" w:sz="0" w:space="0" w:color="auto"/>
        <w:right w:val="none" w:sz="0" w:space="0" w:color="auto"/>
      </w:divBdr>
    </w:div>
    <w:div w:id="453522325">
      <w:bodyDiv w:val="1"/>
      <w:marLeft w:val="0"/>
      <w:marRight w:val="0"/>
      <w:marTop w:val="0"/>
      <w:marBottom w:val="0"/>
      <w:divBdr>
        <w:top w:val="none" w:sz="0" w:space="0" w:color="auto"/>
        <w:left w:val="none" w:sz="0" w:space="0" w:color="auto"/>
        <w:bottom w:val="none" w:sz="0" w:space="0" w:color="auto"/>
        <w:right w:val="none" w:sz="0" w:space="0" w:color="auto"/>
      </w:divBdr>
    </w:div>
    <w:div w:id="490560304">
      <w:bodyDiv w:val="1"/>
      <w:marLeft w:val="0"/>
      <w:marRight w:val="0"/>
      <w:marTop w:val="0"/>
      <w:marBottom w:val="0"/>
      <w:divBdr>
        <w:top w:val="none" w:sz="0" w:space="0" w:color="auto"/>
        <w:left w:val="none" w:sz="0" w:space="0" w:color="auto"/>
        <w:bottom w:val="none" w:sz="0" w:space="0" w:color="auto"/>
        <w:right w:val="none" w:sz="0" w:space="0" w:color="auto"/>
      </w:divBdr>
    </w:div>
    <w:div w:id="516238667">
      <w:bodyDiv w:val="1"/>
      <w:marLeft w:val="0"/>
      <w:marRight w:val="0"/>
      <w:marTop w:val="0"/>
      <w:marBottom w:val="0"/>
      <w:divBdr>
        <w:top w:val="none" w:sz="0" w:space="0" w:color="auto"/>
        <w:left w:val="none" w:sz="0" w:space="0" w:color="auto"/>
        <w:bottom w:val="none" w:sz="0" w:space="0" w:color="auto"/>
        <w:right w:val="none" w:sz="0" w:space="0" w:color="auto"/>
      </w:divBdr>
    </w:div>
    <w:div w:id="532697342">
      <w:bodyDiv w:val="1"/>
      <w:marLeft w:val="0"/>
      <w:marRight w:val="0"/>
      <w:marTop w:val="0"/>
      <w:marBottom w:val="0"/>
      <w:divBdr>
        <w:top w:val="none" w:sz="0" w:space="0" w:color="auto"/>
        <w:left w:val="none" w:sz="0" w:space="0" w:color="auto"/>
        <w:bottom w:val="none" w:sz="0" w:space="0" w:color="auto"/>
        <w:right w:val="none" w:sz="0" w:space="0" w:color="auto"/>
      </w:divBdr>
    </w:div>
    <w:div w:id="559827534">
      <w:bodyDiv w:val="1"/>
      <w:marLeft w:val="0"/>
      <w:marRight w:val="0"/>
      <w:marTop w:val="0"/>
      <w:marBottom w:val="0"/>
      <w:divBdr>
        <w:top w:val="none" w:sz="0" w:space="0" w:color="auto"/>
        <w:left w:val="none" w:sz="0" w:space="0" w:color="auto"/>
        <w:bottom w:val="none" w:sz="0" w:space="0" w:color="auto"/>
        <w:right w:val="none" w:sz="0" w:space="0" w:color="auto"/>
      </w:divBdr>
    </w:div>
    <w:div w:id="571309710">
      <w:bodyDiv w:val="1"/>
      <w:marLeft w:val="0"/>
      <w:marRight w:val="0"/>
      <w:marTop w:val="0"/>
      <w:marBottom w:val="0"/>
      <w:divBdr>
        <w:top w:val="none" w:sz="0" w:space="0" w:color="auto"/>
        <w:left w:val="none" w:sz="0" w:space="0" w:color="auto"/>
        <w:bottom w:val="none" w:sz="0" w:space="0" w:color="auto"/>
        <w:right w:val="none" w:sz="0" w:space="0" w:color="auto"/>
      </w:divBdr>
    </w:div>
    <w:div w:id="611089331">
      <w:bodyDiv w:val="1"/>
      <w:marLeft w:val="0"/>
      <w:marRight w:val="0"/>
      <w:marTop w:val="0"/>
      <w:marBottom w:val="0"/>
      <w:divBdr>
        <w:top w:val="none" w:sz="0" w:space="0" w:color="auto"/>
        <w:left w:val="none" w:sz="0" w:space="0" w:color="auto"/>
        <w:bottom w:val="none" w:sz="0" w:space="0" w:color="auto"/>
        <w:right w:val="none" w:sz="0" w:space="0" w:color="auto"/>
      </w:divBdr>
    </w:div>
    <w:div w:id="612632390">
      <w:bodyDiv w:val="1"/>
      <w:marLeft w:val="0"/>
      <w:marRight w:val="0"/>
      <w:marTop w:val="0"/>
      <w:marBottom w:val="0"/>
      <w:divBdr>
        <w:top w:val="none" w:sz="0" w:space="0" w:color="auto"/>
        <w:left w:val="none" w:sz="0" w:space="0" w:color="auto"/>
        <w:bottom w:val="none" w:sz="0" w:space="0" w:color="auto"/>
        <w:right w:val="none" w:sz="0" w:space="0" w:color="auto"/>
      </w:divBdr>
    </w:div>
    <w:div w:id="634795420">
      <w:bodyDiv w:val="1"/>
      <w:marLeft w:val="0"/>
      <w:marRight w:val="0"/>
      <w:marTop w:val="0"/>
      <w:marBottom w:val="0"/>
      <w:divBdr>
        <w:top w:val="none" w:sz="0" w:space="0" w:color="auto"/>
        <w:left w:val="none" w:sz="0" w:space="0" w:color="auto"/>
        <w:bottom w:val="none" w:sz="0" w:space="0" w:color="auto"/>
        <w:right w:val="none" w:sz="0" w:space="0" w:color="auto"/>
      </w:divBdr>
    </w:div>
    <w:div w:id="702363405">
      <w:bodyDiv w:val="1"/>
      <w:marLeft w:val="0"/>
      <w:marRight w:val="0"/>
      <w:marTop w:val="0"/>
      <w:marBottom w:val="0"/>
      <w:divBdr>
        <w:top w:val="none" w:sz="0" w:space="0" w:color="auto"/>
        <w:left w:val="none" w:sz="0" w:space="0" w:color="auto"/>
        <w:bottom w:val="none" w:sz="0" w:space="0" w:color="auto"/>
        <w:right w:val="none" w:sz="0" w:space="0" w:color="auto"/>
      </w:divBdr>
    </w:div>
    <w:div w:id="710687679">
      <w:bodyDiv w:val="1"/>
      <w:marLeft w:val="0"/>
      <w:marRight w:val="0"/>
      <w:marTop w:val="0"/>
      <w:marBottom w:val="0"/>
      <w:divBdr>
        <w:top w:val="none" w:sz="0" w:space="0" w:color="auto"/>
        <w:left w:val="none" w:sz="0" w:space="0" w:color="auto"/>
        <w:bottom w:val="none" w:sz="0" w:space="0" w:color="auto"/>
        <w:right w:val="none" w:sz="0" w:space="0" w:color="auto"/>
      </w:divBdr>
    </w:div>
    <w:div w:id="757096687">
      <w:bodyDiv w:val="1"/>
      <w:marLeft w:val="0"/>
      <w:marRight w:val="0"/>
      <w:marTop w:val="0"/>
      <w:marBottom w:val="0"/>
      <w:divBdr>
        <w:top w:val="none" w:sz="0" w:space="0" w:color="auto"/>
        <w:left w:val="none" w:sz="0" w:space="0" w:color="auto"/>
        <w:bottom w:val="none" w:sz="0" w:space="0" w:color="auto"/>
        <w:right w:val="none" w:sz="0" w:space="0" w:color="auto"/>
      </w:divBdr>
    </w:div>
    <w:div w:id="774709561">
      <w:bodyDiv w:val="1"/>
      <w:marLeft w:val="0"/>
      <w:marRight w:val="0"/>
      <w:marTop w:val="0"/>
      <w:marBottom w:val="0"/>
      <w:divBdr>
        <w:top w:val="none" w:sz="0" w:space="0" w:color="auto"/>
        <w:left w:val="none" w:sz="0" w:space="0" w:color="auto"/>
        <w:bottom w:val="none" w:sz="0" w:space="0" w:color="auto"/>
        <w:right w:val="none" w:sz="0" w:space="0" w:color="auto"/>
      </w:divBdr>
    </w:div>
    <w:div w:id="817916565">
      <w:bodyDiv w:val="1"/>
      <w:marLeft w:val="0"/>
      <w:marRight w:val="0"/>
      <w:marTop w:val="0"/>
      <w:marBottom w:val="0"/>
      <w:divBdr>
        <w:top w:val="none" w:sz="0" w:space="0" w:color="auto"/>
        <w:left w:val="none" w:sz="0" w:space="0" w:color="auto"/>
        <w:bottom w:val="none" w:sz="0" w:space="0" w:color="auto"/>
        <w:right w:val="none" w:sz="0" w:space="0" w:color="auto"/>
      </w:divBdr>
    </w:div>
    <w:div w:id="831022538">
      <w:bodyDiv w:val="1"/>
      <w:marLeft w:val="0"/>
      <w:marRight w:val="0"/>
      <w:marTop w:val="0"/>
      <w:marBottom w:val="0"/>
      <w:divBdr>
        <w:top w:val="none" w:sz="0" w:space="0" w:color="auto"/>
        <w:left w:val="none" w:sz="0" w:space="0" w:color="auto"/>
        <w:bottom w:val="none" w:sz="0" w:space="0" w:color="auto"/>
        <w:right w:val="none" w:sz="0" w:space="0" w:color="auto"/>
      </w:divBdr>
    </w:div>
    <w:div w:id="833690558">
      <w:bodyDiv w:val="1"/>
      <w:marLeft w:val="0"/>
      <w:marRight w:val="0"/>
      <w:marTop w:val="0"/>
      <w:marBottom w:val="0"/>
      <w:divBdr>
        <w:top w:val="none" w:sz="0" w:space="0" w:color="auto"/>
        <w:left w:val="none" w:sz="0" w:space="0" w:color="auto"/>
        <w:bottom w:val="none" w:sz="0" w:space="0" w:color="auto"/>
        <w:right w:val="none" w:sz="0" w:space="0" w:color="auto"/>
      </w:divBdr>
    </w:div>
    <w:div w:id="885918633">
      <w:bodyDiv w:val="1"/>
      <w:marLeft w:val="0"/>
      <w:marRight w:val="0"/>
      <w:marTop w:val="0"/>
      <w:marBottom w:val="0"/>
      <w:divBdr>
        <w:top w:val="none" w:sz="0" w:space="0" w:color="auto"/>
        <w:left w:val="none" w:sz="0" w:space="0" w:color="auto"/>
        <w:bottom w:val="none" w:sz="0" w:space="0" w:color="auto"/>
        <w:right w:val="none" w:sz="0" w:space="0" w:color="auto"/>
      </w:divBdr>
    </w:div>
    <w:div w:id="905258337">
      <w:bodyDiv w:val="1"/>
      <w:marLeft w:val="0"/>
      <w:marRight w:val="0"/>
      <w:marTop w:val="0"/>
      <w:marBottom w:val="0"/>
      <w:divBdr>
        <w:top w:val="none" w:sz="0" w:space="0" w:color="auto"/>
        <w:left w:val="none" w:sz="0" w:space="0" w:color="auto"/>
        <w:bottom w:val="none" w:sz="0" w:space="0" w:color="auto"/>
        <w:right w:val="none" w:sz="0" w:space="0" w:color="auto"/>
      </w:divBdr>
    </w:div>
    <w:div w:id="913783399">
      <w:bodyDiv w:val="1"/>
      <w:marLeft w:val="0"/>
      <w:marRight w:val="0"/>
      <w:marTop w:val="0"/>
      <w:marBottom w:val="0"/>
      <w:divBdr>
        <w:top w:val="none" w:sz="0" w:space="0" w:color="auto"/>
        <w:left w:val="none" w:sz="0" w:space="0" w:color="auto"/>
        <w:bottom w:val="none" w:sz="0" w:space="0" w:color="auto"/>
        <w:right w:val="none" w:sz="0" w:space="0" w:color="auto"/>
      </w:divBdr>
    </w:div>
    <w:div w:id="931862369">
      <w:bodyDiv w:val="1"/>
      <w:marLeft w:val="0"/>
      <w:marRight w:val="0"/>
      <w:marTop w:val="0"/>
      <w:marBottom w:val="0"/>
      <w:divBdr>
        <w:top w:val="none" w:sz="0" w:space="0" w:color="auto"/>
        <w:left w:val="none" w:sz="0" w:space="0" w:color="auto"/>
        <w:bottom w:val="none" w:sz="0" w:space="0" w:color="auto"/>
        <w:right w:val="none" w:sz="0" w:space="0" w:color="auto"/>
      </w:divBdr>
    </w:div>
    <w:div w:id="967201956">
      <w:bodyDiv w:val="1"/>
      <w:marLeft w:val="0"/>
      <w:marRight w:val="0"/>
      <w:marTop w:val="0"/>
      <w:marBottom w:val="0"/>
      <w:divBdr>
        <w:top w:val="none" w:sz="0" w:space="0" w:color="auto"/>
        <w:left w:val="none" w:sz="0" w:space="0" w:color="auto"/>
        <w:bottom w:val="none" w:sz="0" w:space="0" w:color="auto"/>
        <w:right w:val="none" w:sz="0" w:space="0" w:color="auto"/>
      </w:divBdr>
    </w:div>
    <w:div w:id="972519848">
      <w:bodyDiv w:val="1"/>
      <w:marLeft w:val="0"/>
      <w:marRight w:val="0"/>
      <w:marTop w:val="0"/>
      <w:marBottom w:val="0"/>
      <w:divBdr>
        <w:top w:val="none" w:sz="0" w:space="0" w:color="auto"/>
        <w:left w:val="none" w:sz="0" w:space="0" w:color="auto"/>
        <w:bottom w:val="none" w:sz="0" w:space="0" w:color="auto"/>
        <w:right w:val="none" w:sz="0" w:space="0" w:color="auto"/>
      </w:divBdr>
    </w:div>
    <w:div w:id="981621762">
      <w:bodyDiv w:val="1"/>
      <w:marLeft w:val="0"/>
      <w:marRight w:val="0"/>
      <w:marTop w:val="0"/>
      <w:marBottom w:val="0"/>
      <w:divBdr>
        <w:top w:val="none" w:sz="0" w:space="0" w:color="auto"/>
        <w:left w:val="none" w:sz="0" w:space="0" w:color="auto"/>
        <w:bottom w:val="none" w:sz="0" w:space="0" w:color="auto"/>
        <w:right w:val="none" w:sz="0" w:space="0" w:color="auto"/>
      </w:divBdr>
    </w:div>
    <w:div w:id="987124073">
      <w:bodyDiv w:val="1"/>
      <w:marLeft w:val="0"/>
      <w:marRight w:val="0"/>
      <w:marTop w:val="0"/>
      <w:marBottom w:val="0"/>
      <w:divBdr>
        <w:top w:val="none" w:sz="0" w:space="0" w:color="auto"/>
        <w:left w:val="none" w:sz="0" w:space="0" w:color="auto"/>
        <w:bottom w:val="none" w:sz="0" w:space="0" w:color="auto"/>
        <w:right w:val="none" w:sz="0" w:space="0" w:color="auto"/>
      </w:divBdr>
    </w:div>
    <w:div w:id="1007558138">
      <w:bodyDiv w:val="1"/>
      <w:marLeft w:val="0"/>
      <w:marRight w:val="0"/>
      <w:marTop w:val="0"/>
      <w:marBottom w:val="0"/>
      <w:divBdr>
        <w:top w:val="none" w:sz="0" w:space="0" w:color="auto"/>
        <w:left w:val="none" w:sz="0" w:space="0" w:color="auto"/>
        <w:bottom w:val="none" w:sz="0" w:space="0" w:color="auto"/>
        <w:right w:val="none" w:sz="0" w:space="0" w:color="auto"/>
      </w:divBdr>
    </w:div>
    <w:div w:id="1013531902">
      <w:bodyDiv w:val="1"/>
      <w:marLeft w:val="0"/>
      <w:marRight w:val="0"/>
      <w:marTop w:val="0"/>
      <w:marBottom w:val="0"/>
      <w:divBdr>
        <w:top w:val="none" w:sz="0" w:space="0" w:color="auto"/>
        <w:left w:val="none" w:sz="0" w:space="0" w:color="auto"/>
        <w:bottom w:val="none" w:sz="0" w:space="0" w:color="auto"/>
        <w:right w:val="none" w:sz="0" w:space="0" w:color="auto"/>
      </w:divBdr>
    </w:div>
    <w:div w:id="1016468960">
      <w:bodyDiv w:val="1"/>
      <w:marLeft w:val="0"/>
      <w:marRight w:val="0"/>
      <w:marTop w:val="0"/>
      <w:marBottom w:val="0"/>
      <w:divBdr>
        <w:top w:val="none" w:sz="0" w:space="0" w:color="auto"/>
        <w:left w:val="none" w:sz="0" w:space="0" w:color="auto"/>
        <w:bottom w:val="none" w:sz="0" w:space="0" w:color="auto"/>
        <w:right w:val="none" w:sz="0" w:space="0" w:color="auto"/>
      </w:divBdr>
    </w:div>
    <w:div w:id="1030835989">
      <w:bodyDiv w:val="1"/>
      <w:marLeft w:val="0"/>
      <w:marRight w:val="0"/>
      <w:marTop w:val="0"/>
      <w:marBottom w:val="0"/>
      <w:divBdr>
        <w:top w:val="none" w:sz="0" w:space="0" w:color="auto"/>
        <w:left w:val="none" w:sz="0" w:space="0" w:color="auto"/>
        <w:bottom w:val="none" w:sz="0" w:space="0" w:color="auto"/>
        <w:right w:val="none" w:sz="0" w:space="0" w:color="auto"/>
      </w:divBdr>
    </w:div>
    <w:div w:id="1050690669">
      <w:bodyDiv w:val="1"/>
      <w:marLeft w:val="0"/>
      <w:marRight w:val="0"/>
      <w:marTop w:val="0"/>
      <w:marBottom w:val="0"/>
      <w:divBdr>
        <w:top w:val="none" w:sz="0" w:space="0" w:color="auto"/>
        <w:left w:val="none" w:sz="0" w:space="0" w:color="auto"/>
        <w:bottom w:val="none" w:sz="0" w:space="0" w:color="auto"/>
        <w:right w:val="none" w:sz="0" w:space="0" w:color="auto"/>
      </w:divBdr>
    </w:div>
    <w:div w:id="1071540733">
      <w:bodyDiv w:val="1"/>
      <w:marLeft w:val="0"/>
      <w:marRight w:val="0"/>
      <w:marTop w:val="0"/>
      <w:marBottom w:val="0"/>
      <w:divBdr>
        <w:top w:val="none" w:sz="0" w:space="0" w:color="auto"/>
        <w:left w:val="none" w:sz="0" w:space="0" w:color="auto"/>
        <w:bottom w:val="none" w:sz="0" w:space="0" w:color="auto"/>
        <w:right w:val="none" w:sz="0" w:space="0" w:color="auto"/>
      </w:divBdr>
    </w:div>
    <w:div w:id="1113859593">
      <w:bodyDiv w:val="1"/>
      <w:marLeft w:val="0"/>
      <w:marRight w:val="0"/>
      <w:marTop w:val="0"/>
      <w:marBottom w:val="0"/>
      <w:divBdr>
        <w:top w:val="none" w:sz="0" w:space="0" w:color="auto"/>
        <w:left w:val="none" w:sz="0" w:space="0" w:color="auto"/>
        <w:bottom w:val="none" w:sz="0" w:space="0" w:color="auto"/>
        <w:right w:val="none" w:sz="0" w:space="0" w:color="auto"/>
      </w:divBdr>
    </w:div>
    <w:div w:id="1126043852">
      <w:bodyDiv w:val="1"/>
      <w:marLeft w:val="0"/>
      <w:marRight w:val="0"/>
      <w:marTop w:val="0"/>
      <w:marBottom w:val="0"/>
      <w:divBdr>
        <w:top w:val="none" w:sz="0" w:space="0" w:color="auto"/>
        <w:left w:val="none" w:sz="0" w:space="0" w:color="auto"/>
        <w:bottom w:val="none" w:sz="0" w:space="0" w:color="auto"/>
        <w:right w:val="none" w:sz="0" w:space="0" w:color="auto"/>
      </w:divBdr>
    </w:div>
    <w:div w:id="1138180315">
      <w:bodyDiv w:val="1"/>
      <w:marLeft w:val="0"/>
      <w:marRight w:val="0"/>
      <w:marTop w:val="0"/>
      <w:marBottom w:val="0"/>
      <w:divBdr>
        <w:top w:val="none" w:sz="0" w:space="0" w:color="auto"/>
        <w:left w:val="none" w:sz="0" w:space="0" w:color="auto"/>
        <w:bottom w:val="none" w:sz="0" w:space="0" w:color="auto"/>
        <w:right w:val="none" w:sz="0" w:space="0" w:color="auto"/>
      </w:divBdr>
    </w:div>
    <w:div w:id="1145706300">
      <w:bodyDiv w:val="1"/>
      <w:marLeft w:val="0"/>
      <w:marRight w:val="0"/>
      <w:marTop w:val="0"/>
      <w:marBottom w:val="0"/>
      <w:divBdr>
        <w:top w:val="none" w:sz="0" w:space="0" w:color="auto"/>
        <w:left w:val="none" w:sz="0" w:space="0" w:color="auto"/>
        <w:bottom w:val="none" w:sz="0" w:space="0" w:color="auto"/>
        <w:right w:val="none" w:sz="0" w:space="0" w:color="auto"/>
      </w:divBdr>
    </w:div>
    <w:div w:id="1169172499">
      <w:bodyDiv w:val="1"/>
      <w:marLeft w:val="0"/>
      <w:marRight w:val="0"/>
      <w:marTop w:val="0"/>
      <w:marBottom w:val="0"/>
      <w:divBdr>
        <w:top w:val="none" w:sz="0" w:space="0" w:color="auto"/>
        <w:left w:val="none" w:sz="0" w:space="0" w:color="auto"/>
        <w:bottom w:val="none" w:sz="0" w:space="0" w:color="auto"/>
        <w:right w:val="none" w:sz="0" w:space="0" w:color="auto"/>
      </w:divBdr>
    </w:div>
    <w:div w:id="1181090764">
      <w:bodyDiv w:val="1"/>
      <w:marLeft w:val="0"/>
      <w:marRight w:val="0"/>
      <w:marTop w:val="0"/>
      <w:marBottom w:val="0"/>
      <w:divBdr>
        <w:top w:val="none" w:sz="0" w:space="0" w:color="auto"/>
        <w:left w:val="none" w:sz="0" w:space="0" w:color="auto"/>
        <w:bottom w:val="none" w:sz="0" w:space="0" w:color="auto"/>
        <w:right w:val="none" w:sz="0" w:space="0" w:color="auto"/>
      </w:divBdr>
    </w:div>
    <w:div w:id="1182402483">
      <w:bodyDiv w:val="1"/>
      <w:marLeft w:val="0"/>
      <w:marRight w:val="0"/>
      <w:marTop w:val="0"/>
      <w:marBottom w:val="0"/>
      <w:divBdr>
        <w:top w:val="none" w:sz="0" w:space="0" w:color="auto"/>
        <w:left w:val="none" w:sz="0" w:space="0" w:color="auto"/>
        <w:bottom w:val="none" w:sz="0" w:space="0" w:color="auto"/>
        <w:right w:val="none" w:sz="0" w:space="0" w:color="auto"/>
      </w:divBdr>
    </w:div>
    <w:div w:id="1209101327">
      <w:bodyDiv w:val="1"/>
      <w:marLeft w:val="0"/>
      <w:marRight w:val="0"/>
      <w:marTop w:val="0"/>
      <w:marBottom w:val="0"/>
      <w:divBdr>
        <w:top w:val="none" w:sz="0" w:space="0" w:color="auto"/>
        <w:left w:val="none" w:sz="0" w:space="0" w:color="auto"/>
        <w:bottom w:val="none" w:sz="0" w:space="0" w:color="auto"/>
        <w:right w:val="none" w:sz="0" w:space="0" w:color="auto"/>
      </w:divBdr>
    </w:div>
    <w:div w:id="1226987010">
      <w:bodyDiv w:val="1"/>
      <w:marLeft w:val="0"/>
      <w:marRight w:val="0"/>
      <w:marTop w:val="0"/>
      <w:marBottom w:val="0"/>
      <w:divBdr>
        <w:top w:val="none" w:sz="0" w:space="0" w:color="auto"/>
        <w:left w:val="none" w:sz="0" w:space="0" w:color="auto"/>
        <w:bottom w:val="none" w:sz="0" w:space="0" w:color="auto"/>
        <w:right w:val="none" w:sz="0" w:space="0" w:color="auto"/>
      </w:divBdr>
    </w:div>
    <w:div w:id="1231691818">
      <w:bodyDiv w:val="1"/>
      <w:marLeft w:val="0"/>
      <w:marRight w:val="0"/>
      <w:marTop w:val="0"/>
      <w:marBottom w:val="0"/>
      <w:divBdr>
        <w:top w:val="none" w:sz="0" w:space="0" w:color="auto"/>
        <w:left w:val="none" w:sz="0" w:space="0" w:color="auto"/>
        <w:bottom w:val="none" w:sz="0" w:space="0" w:color="auto"/>
        <w:right w:val="none" w:sz="0" w:space="0" w:color="auto"/>
      </w:divBdr>
    </w:div>
    <w:div w:id="1275095755">
      <w:bodyDiv w:val="1"/>
      <w:marLeft w:val="0"/>
      <w:marRight w:val="0"/>
      <w:marTop w:val="0"/>
      <w:marBottom w:val="0"/>
      <w:divBdr>
        <w:top w:val="none" w:sz="0" w:space="0" w:color="auto"/>
        <w:left w:val="none" w:sz="0" w:space="0" w:color="auto"/>
        <w:bottom w:val="none" w:sz="0" w:space="0" w:color="auto"/>
        <w:right w:val="none" w:sz="0" w:space="0" w:color="auto"/>
      </w:divBdr>
    </w:div>
    <w:div w:id="1332877762">
      <w:bodyDiv w:val="1"/>
      <w:marLeft w:val="0"/>
      <w:marRight w:val="0"/>
      <w:marTop w:val="0"/>
      <w:marBottom w:val="0"/>
      <w:divBdr>
        <w:top w:val="none" w:sz="0" w:space="0" w:color="auto"/>
        <w:left w:val="none" w:sz="0" w:space="0" w:color="auto"/>
        <w:bottom w:val="none" w:sz="0" w:space="0" w:color="auto"/>
        <w:right w:val="none" w:sz="0" w:space="0" w:color="auto"/>
      </w:divBdr>
    </w:div>
    <w:div w:id="1335642426">
      <w:bodyDiv w:val="1"/>
      <w:marLeft w:val="0"/>
      <w:marRight w:val="0"/>
      <w:marTop w:val="0"/>
      <w:marBottom w:val="0"/>
      <w:divBdr>
        <w:top w:val="none" w:sz="0" w:space="0" w:color="auto"/>
        <w:left w:val="none" w:sz="0" w:space="0" w:color="auto"/>
        <w:bottom w:val="none" w:sz="0" w:space="0" w:color="auto"/>
        <w:right w:val="none" w:sz="0" w:space="0" w:color="auto"/>
      </w:divBdr>
    </w:div>
    <w:div w:id="1361393174">
      <w:bodyDiv w:val="1"/>
      <w:marLeft w:val="0"/>
      <w:marRight w:val="0"/>
      <w:marTop w:val="0"/>
      <w:marBottom w:val="0"/>
      <w:divBdr>
        <w:top w:val="none" w:sz="0" w:space="0" w:color="auto"/>
        <w:left w:val="none" w:sz="0" w:space="0" w:color="auto"/>
        <w:bottom w:val="none" w:sz="0" w:space="0" w:color="auto"/>
        <w:right w:val="none" w:sz="0" w:space="0" w:color="auto"/>
      </w:divBdr>
    </w:div>
    <w:div w:id="1374840866">
      <w:bodyDiv w:val="1"/>
      <w:marLeft w:val="0"/>
      <w:marRight w:val="0"/>
      <w:marTop w:val="0"/>
      <w:marBottom w:val="0"/>
      <w:divBdr>
        <w:top w:val="none" w:sz="0" w:space="0" w:color="auto"/>
        <w:left w:val="none" w:sz="0" w:space="0" w:color="auto"/>
        <w:bottom w:val="none" w:sz="0" w:space="0" w:color="auto"/>
        <w:right w:val="none" w:sz="0" w:space="0" w:color="auto"/>
      </w:divBdr>
    </w:div>
    <w:div w:id="1401248175">
      <w:bodyDiv w:val="1"/>
      <w:marLeft w:val="0"/>
      <w:marRight w:val="0"/>
      <w:marTop w:val="0"/>
      <w:marBottom w:val="0"/>
      <w:divBdr>
        <w:top w:val="none" w:sz="0" w:space="0" w:color="auto"/>
        <w:left w:val="none" w:sz="0" w:space="0" w:color="auto"/>
        <w:bottom w:val="none" w:sz="0" w:space="0" w:color="auto"/>
        <w:right w:val="none" w:sz="0" w:space="0" w:color="auto"/>
      </w:divBdr>
    </w:div>
    <w:div w:id="1444106357">
      <w:bodyDiv w:val="1"/>
      <w:marLeft w:val="0"/>
      <w:marRight w:val="0"/>
      <w:marTop w:val="0"/>
      <w:marBottom w:val="0"/>
      <w:divBdr>
        <w:top w:val="none" w:sz="0" w:space="0" w:color="auto"/>
        <w:left w:val="none" w:sz="0" w:space="0" w:color="auto"/>
        <w:bottom w:val="none" w:sz="0" w:space="0" w:color="auto"/>
        <w:right w:val="none" w:sz="0" w:space="0" w:color="auto"/>
      </w:divBdr>
    </w:div>
    <w:div w:id="1498839637">
      <w:bodyDiv w:val="1"/>
      <w:marLeft w:val="0"/>
      <w:marRight w:val="0"/>
      <w:marTop w:val="0"/>
      <w:marBottom w:val="0"/>
      <w:divBdr>
        <w:top w:val="none" w:sz="0" w:space="0" w:color="auto"/>
        <w:left w:val="none" w:sz="0" w:space="0" w:color="auto"/>
        <w:bottom w:val="none" w:sz="0" w:space="0" w:color="auto"/>
        <w:right w:val="none" w:sz="0" w:space="0" w:color="auto"/>
      </w:divBdr>
    </w:div>
    <w:div w:id="1503740172">
      <w:bodyDiv w:val="1"/>
      <w:marLeft w:val="0"/>
      <w:marRight w:val="0"/>
      <w:marTop w:val="0"/>
      <w:marBottom w:val="0"/>
      <w:divBdr>
        <w:top w:val="none" w:sz="0" w:space="0" w:color="auto"/>
        <w:left w:val="none" w:sz="0" w:space="0" w:color="auto"/>
        <w:bottom w:val="none" w:sz="0" w:space="0" w:color="auto"/>
        <w:right w:val="none" w:sz="0" w:space="0" w:color="auto"/>
      </w:divBdr>
      <w:divsChild>
        <w:div w:id="478770688">
          <w:marLeft w:val="446"/>
          <w:marRight w:val="0"/>
          <w:marTop w:val="0"/>
          <w:marBottom w:val="120"/>
          <w:divBdr>
            <w:top w:val="none" w:sz="0" w:space="0" w:color="auto"/>
            <w:left w:val="none" w:sz="0" w:space="0" w:color="auto"/>
            <w:bottom w:val="none" w:sz="0" w:space="0" w:color="auto"/>
            <w:right w:val="none" w:sz="0" w:space="0" w:color="auto"/>
          </w:divBdr>
        </w:div>
        <w:div w:id="78870809">
          <w:marLeft w:val="446"/>
          <w:marRight w:val="0"/>
          <w:marTop w:val="0"/>
          <w:marBottom w:val="120"/>
          <w:divBdr>
            <w:top w:val="none" w:sz="0" w:space="0" w:color="auto"/>
            <w:left w:val="none" w:sz="0" w:space="0" w:color="auto"/>
            <w:bottom w:val="none" w:sz="0" w:space="0" w:color="auto"/>
            <w:right w:val="none" w:sz="0" w:space="0" w:color="auto"/>
          </w:divBdr>
        </w:div>
        <w:div w:id="1603489306">
          <w:marLeft w:val="446"/>
          <w:marRight w:val="0"/>
          <w:marTop w:val="0"/>
          <w:marBottom w:val="120"/>
          <w:divBdr>
            <w:top w:val="none" w:sz="0" w:space="0" w:color="auto"/>
            <w:left w:val="none" w:sz="0" w:space="0" w:color="auto"/>
            <w:bottom w:val="none" w:sz="0" w:space="0" w:color="auto"/>
            <w:right w:val="none" w:sz="0" w:space="0" w:color="auto"/>
          </w:divBdr>
        </w:div>
      </w:divsChild>
    </w:div>
    <w:div w:id="1587302390">
      <w:bodyDiv w:val="1"/>
      <w:marLeft w:val="0"/>
      <w:marRight w:val="0"/>
      <w:marTop w:val="0"/>
      <w:marBottom w:val="0"/>
      <w:divBdr>
        <w:top w:val="none" w:sz="0" w:space="0" w:color="auto"/>
        <w:left w:val="none" w:sz="0" w:space="0" w:color="auto"/>
        <w:bottom w:val="none" w:sz="0" w:space="0" w:color="auto"/>
        <w:right w:val="none" w:sz="0" w:space="0" w:color="auto"/>
      </w:divBdr>
    </w:div>
    <w:div w:id="1587838623">
      <w:bodyDiv w:val="1"/>
      <w:marLeft w:val="0"/>
      <w:marRight w:val="0"/>
      <w:marTop w:val="0"/>
      <w:marBottom w:val="0"/>
      <w:divBdr>
        <w:top w:val="none" w:sz="0" w:space="0" w:color="auto"/>
        <w:left w:val="none" w:sz="0" w:space="0" w:color="auto"/>
        <w:bottom w:val="none" w:sz="0" w:space="0" w:color="auto"/>
        <w:right w:val="none" w:sz="0" w:space="0" w:color="auto"/>
      </w:divBdr>
    </w:div>
    <w:div w:id="1618215415">
      <w:bodyDiv w:val="1"/>
      <w:marLeft w:val="0"/>
      <w:marRight w:val="0"/>
      <w:marTop w:val="0"/>
      <w:marBottom w:val="0"/>
      <w:divBdr>
        <w:top w:val="none" w:sz="0" w:space="0" w:color="auto"/>
        <w:left w:val="none" w:sz="0" w:space="0" w:color="auto"/>
        <w:bottom w:val="none" w:sz="0" w:space="0" w:color="auto"/>
        <w:right w:val="none" w:sz="0" w:space="0" w:color="auto"/>
      </w:divBdr>
    </w:div>
    <w:div w:id="1627272408">
      <w:bodyDiv w:val="1"/>
      <w:marLeft w:val="0"/>
      <w:marRight w:val="0"/>
      <w:marTop w:val="0"/>
      <w:marBottom w:val="0"/>
      <w:divBdr>
        <w:top w:val="none" w:sz="0" w:space="0" w:color="auto"/>
        <w:left w:val="none" w:sz="0" w:space="0" w:color="auto"/>
        <w:bottom w:val="none" w:sz="0" w:space="0" w:color="auto"/>
        <w:right w:val="none" w:sz="0" w:space="0" w:color="auto"/>
      </w:divBdr>
    </w:div>
    <w:div w:id="1645961759">
      <w:bodyDiv w:val="1"/>
      <w:marLeft w:val="0"/>
      <w:marRight w:val="0"/>
      <w:marTop w:val="0"/>
      <w:marBottom w:val="0"/>
      <w:divBdr>
        <w:top w:val="none" w:sz="0" w:space="0" w:color="auto"/>
        <w:left w:val="none" w:sz="0" w:space="0" w:color="auto"/>
        <w:bottom w:val="none" w:sz="0" w:space="0" w:color="auto"/>
        <w:right w:val="none" w:sz="0" w:space="0" w:color="auto"/>
      </w:divBdr>
    </w:div>
    <w:div w:id="1659187812">
      <w:bodyDiv w:val="1"/>
      <w:marLeft w:val="0"/>
      <w:marRight w:val="0"/>
      <w:marTop w:val="0"/>
      <w:marBottom w:val="0"/>
      <w:divBdr>
        <w:top w:val="none" w:sz="0" w:space="0" w:color="auto"/>
        <w:left w:val="none" w:sz="0" w:space="0" w:color="auto"/>
        <w:bottom w:val="none" w:sz="0" w:space="0" w:color="auto"/>
        <w:right w:val="none" w:sz="0" w:space="0" w:color="auto"/>
      </w:divBdr>
    </w:div>
    <w:div w:id="1700887912">
      <w:bodyDiv w:val="1"/>
      <w:marLeft w:val="0"/>
      <w:marRight w:val="0"/>
      <w:marTop w:val="0"/>
      <w:marBottom w:val="0"/>
      <w:divBdr>
        <w:top w:val="none" w:sz="0" w:space="0" w:color="auto"/>
        <w:left w:val="none" w:sz="0" w:space="0" w:color="auto"/>
        <w:bottom w:val="none" w:sz="0" w:space="0" w:color="auto"/>
        <w:right w:val="none" w:sz="0" w:space="0" w:color="auto"/>
      </w:divBdr>
    </w:div>
    <w:div w:id="1730030607">
      <w:bodyDiv w:val="1"/>
      <w:marLeft w:val="0"/>
      <w:marRight w:val="0"/>
      <w:marTop w:val="0"/>
      <w:marBottom w:val="0"/>
      <w:divBdr>
        <w:top w:val="none" w:sz="0" w:space="0" w:color="auto"/>
        <w:left w:val="none" w:sz="0" w:space="0" w:color="auto"/>
        <w:bottom w:val="none" w:sz="0" w:space="0" w:color="auto"/>
        <w:right w:val="none" w:sz="0" w:space="0" w:color="auto"/>
      </w:divBdr>
    </w:div>
    <w:div w:id="1784642633">
      <w:bodyDiv w:val="1"/>
      <w:marLeft w:val="0"/>
      <w:marRight w:val="0"/>
      <w:marTop w:val="0"/>
      <w:marBottom w:val="0"/>
      <w:divBdr>
        <w:top w:val="none" w:sz="0" w:space="0" w:color="auto"/>
        <w:left w:val="none" w:sz="0" w:space="0" w:color="auto"/>
        <w:bottom w:val="none" w:sz="0" w:space="0" w:color="auto"/>
        <w:right w:val="none" w:sz="0" w:space="0" w:color="auto"/>
      </w:divBdr>
    </w:div>
    <w:div w:id="1793329227">
      <w:bodyDiv w:val="1"/>
      <w:marLeft w:val="0"/>
      <w:marRight w:val="0"/>
      <w:marTop w:val="0"/>
      <w:marBottom w:val="0"/>
      <w:divBdr>
        <w:top w:val="none" w:sz="0" w:space="0" w:color="auto"/>
        <w:left w:val="none" w:sz="0" w:space="0" w:color="auto"/>
        <w:bottom w:val="none" w:sz="0" w:space="0" w:color="auto"/>
        <w:right w:val="none" w:sz="0" w:space="0" w:color="auto"/>
      </w:divBdr>
    </w:div>
    <w:div w:id="1885752074">
      <w:bodyDiv w:val="1"/>
      <w:marLeft w:val="0"/>
      <w:marRight w:val="0"/>
      <w:marTop w:val="0"/>
      <w:marBottom w:val="0"/>
      <w:divBdr>
        <w:top w:val="none" w:sz="0" w:space="0" w:color="auto"/>
        <w:left w:val="none" w:sz="0" w:space="0" w:color="auto"/>
        <w:bottom w:val="none" w:sz="0" w:space="0" w:color="auto"/>
        <w:right w:val="none" w:sz="0" w:space="0" w:color="auto"/>
      </w:divBdr>
    </w:div>
    <w:div w:id="1893955435">
      <w:bodyDiv w:val="1"/>
      <w:marLeft w:val="0"/>
      <w:marRight w:val="0"/>
      <w:marTop w:val="0"/>
      <w:marBottom w:val="0"/>
      <w:divBdr>
        <w:top w:val="none" w:sz="0" w:space="0" w:color="auto"/>
        <w:left w:val="none" w:sz="0" w:space="0" w:color="auto"/>
        <w:bottom w:val="none" w:sz="0" w:space="0" w:color="auto"/>
        <w:right w:val="none" w:sz="0" w:space="0" w:color="auto"/>
      </w:divBdr>
    </w:div>
    <w:div w:id="1906407890">
      <w:bodyDiv w:val="1"/>
      <w:marLeft w:val="0"/>
      <w:marRight w:val="0"/>
      <w:marTop w:val="0"/>
      <w:marBottom w:val="0"/>
      <w:divBdr>
        <w:top w:val="none" w:sz="0" w:space="0" w:color="auto"/>
        <w:left w:val="none" w:sz="0" w:space="0" w:color="auto"/>
        <w:bottom w:val="none" w:sz="0" w:space="0" w:color="auto"/>
        <w:right w:val="none" w:sz="0" w:space="0" w:color="auto"/>
      </w:divBdr>
    </w:div>
    <w:div w:id="1931425421">
      <w:bodyDiv w:val="1"/>
      <w:marLeft w:val="0"/>
      <w:marRight w:val="0"/>
      <w:marTop w:val="0"/>
      <w:marBottom w:val="0"/>
      <w:divBdr>
        <w:top w:val="none" w:sz="0" w:space="0" w:color="auto"/>
        <w:left w:val="none" w:sz="0" w:space="0" w:color="auto"/>
        <w:bottom w:val="none" w:sz="0" w:space="0" w:color="auto"/>
        <w:right w:val="none" w:sz="0" w:space="0" w:color="auto"/>
      </w:divBdr>
    </w:div>
    <w:div w:id="1932470752">
      <w:bodyDiv w:val="1"/>
      <w:marLeft w:val="0"/>
      <w:marRight w:val="0"/>
      <w:marTop w:val="0"/>
      <w:marBottom w:val="0"/>
      <w:divBdr>
        <w:top w:val="none" w:sz="0" w:space="0" w:color="auto"/>
        <w:left w:val="none" w:sz="0" w:space="0" w:color="auto"/>
        <w:bottom w:val="none" w:sz="0" w:space="0" w:color="auto"/>
        <w:right w:val="none" w:sz="0" w:space="0" w:color="auto"/>
      </w:divBdr>
      <w:divsChild>
        <w:div w:id="1838956808">
          <w:marLeft w:val="446"/>
          <w:marRight w:val="0"/>
          <w:marTop w:val="0"/>
          <w:marBottom w:val="120"/>
          <w:divBdr>
            <w:top w:val="none" w:sz="0" w:space="0" w:color="auto"/>
            <w:left w:val="none" w:sz="0" w:space="0" w:color="auto"/>
            <w:bottom w:val="none" w:sz="0" w:space="0" w:color="auto"/>
            <w:right w:val="none" w:sz="0" w:space="0" w:color="auto"/>
          </w:divBdr>
        </w:div>
        <w:div w:id="473908500">
          <w:marLeft w:val="446"/>
          <w:marRight w:val="0"/>
          <w:marTop w:val="0"/>
          <w:marBottom w:val="120"/>
          <w:divBdr>
            <w:top w:val="none" w:sz="0" w:space="0" w:color="auto"/>
            <w:left w:val="none" w:sz="0" w:space="0" w:color="auto"/>
            <w:bottom w:val="none" w:sz="0" w:space="0" w:color="auto"/>
            <w:right w:val="none" w:sz="0" w:space="0" w:color="auto"/>
          </w:divBdr>
        </w:div>
        <w:div w:id="1428190139">
          <w:marLeft w:val="446"/>
          <w:marRight w:val="0"/>
          <w:marTop w:val="0"/>
          <w:marBottom w:val="120"/>
          <w:divBdr>
            <w:top w:val="none" w:sz="0" w:space="0" w:color="auto"/>
            <w:left w:val="none" w:sz="0" w:space="0" w:color="auto"/>
            <w:bottom w:val="none" w:sz="0" w:space="0" w:color="auto"/>
            <w:right w:val="none" w:sz="0" w:space="0" w:color="auto"/>
          </w:divBdr>
        </w:div>
      </w:divsChild>
    </w:div>
    <w:div w:id="1980575900">
      <w:bodyDiv w:val="1"/>
      <w:marLeft w:val="0"/>
      <w:marRight w:val="0"/>
      <w:marTop w:val="0"/>
      <w:marBottom w:val="0"/>
      <w:divBdr>
        <w:top w:val="none" w:sz="0" w:space="0" w:color="auto"/>
        <w:left w:val="none" w:sz="0" w:space="0" w:color="auto"/>
        <w:bottom w:val="none" w:sz="0" w:space="0" w:color="auto"/>
        <w:right w:val="none" w:sz="0" w:space="0" w:color="auto"/>
      </w:divBdr>
    </w:div>
    <w:div w:id="1992127194">
      <w:bodyDiv w:val="1"/>
      <w:marLeft w:val="0"/>
      <w:marRight w:val="0"/>
      <w:marTop w:val="0"/>
      <w:marBottom w:val="0"/>
      <w:divBdr>
        <w:top w:val="none" w:sz="0" w:space="0" w:color="auto"/>
        <w:left w:val="none" w:sz="0" w:space="0" w:color="auto"/>
        <w:bottom w:val="none" w:sz="0" w:space="0" w:color="auto"/>
        <w:right w:val="none" w:sz="0" w:space="0" w:color="auto"/>
      </w:divBdr>
    </w:div>
    <w:div w:id="1993369673">
      <w:bodyDiv w:val="1"/>
      <w:marLeft w:val="0"/>
      <w:marRight w:val="0"/>
      <w:marTop w:val="0"/>
      <w:marBottom w:val="0"/>
      <w:divBdr>
        <w:top w:val="none" w:sz="0" w:space="0" w:color="auto"/>
        <w:left w:val="none" w:sz="0" w:space="0" w:color="auto"/>
        <w:bottom w:val="none" w:sz="0" w:space="0" w:color="auto"/>
        <w:right w:val="none" w:sz="0" w:space="0" w:color="auto"/>
      </w:divBdr>
    </w:div>
    <w:div w:id="1995059680">
      <w:bodyDiv w:val="1"/>
      <w:marLeft w:val="0"/>
      <w:marRight w:val="0"/>
      <w:marTop w:val="0"/>
      <w:marBottom w:val="0"/>
      <w:divBdr>
        <w:top w:val="none" w:sz="0" w:space="0" w:color="auto"/>
        <w:left w:val="none" w:sz="0" w:space="0" w:color="auto"/>
        <w:bottom w:val="none" w:sz="0" w:space="0" w:color="auto"/>
        <w:right w:val="none" w:sz="0" w:space="0" w:color="auto"/>
      </w:divBdr>
    </w:div>
    <w:div w:id="2081632820">
      <w:bodyDiv w:val="1"/>
      <w:marLeft w:val="0"/>
      <w:marRight w:val="0"/>
      <w:marTop w:val="0"/>
      <w:marBottom w:val="0"/>
      <w:divBdr>
        <w:top w:val="none" w:sz="0" w:space="0" w:color="auto"/>
        <w:left w:val="none" w:sz="0" w:space="0" w:color="auto"/>
        <w:bottom w:val="none" w:sz="0" w:space="0" w:color="auto"/>
        <w:right w:val="none" w:sz="0" w:space="0" w:color="auto"/>
      </w:divBdr>
      <w:divsChild>
        <w:div w:id="549852225">
          <w:marLeft w:val="446"/>
          <w:marRight w:val="0"/>
          <w:marTop w:val="0"/>
          <w:marBottom w:val="120"/>
          <w:divBdr>
            <w:top w:val="none" w:sz="0" w:space="0" w:color="auto"/>
            <w:left w:val="none" w:sz="0" w:space="0" w:color="auto"/>
            <w:bottom w:val="none" w:sz="0" w:space="0" w:color="auto"/>
            <w:right w:val="none" w:sz="0" w:space="0" w:color="auto"/>
          </w:divBdr>
        </w:div>
        <w:div w:id="942608301">
          <w:marLeft w:val="446"/>
          <w:marRight w:val="0"/>
          <w:marTop w:val="0"/>
          <w:marBottom w:val="120"/>
          <w:divBdr>
            <w:top w:val="none" w:sz="0" w:space="0" w:color="auto"/>
            <w:left w:val="none" w:sz="0" w:space="0" w:color="auto"/>
            <w:bottom w:val="none" w:sz="0" w:space="0" w:color="auto"/>
            <w:right w:val="none" w:sz="0" w:space="0" w:color="auto"/>
          </w:divBdr>
        </w:div>
        <w:div w:id="1517843641">
          <w:marLeft w:val="446"/>
          <w:marRight w:val="0"/>
          <w:marTop w:val="0"/>
          <w:marBottom w:val="120"/>
          <w:divBdr>
            <w:top w:val="none" w:sz="0" w:space="0" w:color="auto"/>
            <w:left w:val="none" w:sz="0" w:space="0" w:color="auto"/>
            <w:bottom w:val="none" w:sz="0" w:space="0" w:color="auto"/>
            <w:right w:val="none" w:sz="0" w:space="0" w:color="auto"/>
          </w:divBdr>
        </w:div>
      </w:divsChild>
    </w:div>
    <w:div w:id="2097894059">
      <w:bodyDiv w:val="1"/>
      <w:marLeft w:val="0"/>
      <w:marRight w:val="0"/>
      <w:marTop w:val="0"/>
      <w:marBottom w:val="0"/>
      <w:divBdr>
        <w:top w:val="none" w:sz="0" w:space="0" w:color="auto"/>
        <w:left w:val="none" w:sz="0" w:space="0" w:color="auto"/>
        <w:bottom w:val="none" w:sz="0" w:space="0" w:color="auto"/>
        <w:right w:val="none" w:sz="0" w:space="0" w:color="auto"/>
      </w:divBdr>
    </w:div>
    <w:div w:id="2115199258">
      <w:bodyDiv w:val="1"/>
      <w:marLeft w:val="0"/>
      <w:marRight w:val="0"/>
      <w:marTop w:val="0"/>
      <w:marBottom w:val="0"/>
      <w:divBdr>
        <w:top w:val="none" w:sz="0" w:space="0" w:color="auto"/>
        <w:left w:val="none" w:sz="0" w:space="0" w:color="auto"/>
        <w:bottom w:val="none" w:sz="0" w:space="0" w:color="auto"/>
        <w:right w:val="none" w:sz="0" w:space="0" w:color="auto"/>
      </w:divBdr>
    </w:div>
    <w:div w:id="2127692506">
      <w:bodyDiv w:val="1"/>
      <w:marLeft w:val="0"/>
      <w:marRight w:val="0"/>
      <w:marTop w:val="0"/>
      <w:marBottom w:val="0"/>
      <w:divBdr>
        <w:top w:val="none" w:sz="0" w:space="0" w:color="auto"/>
        <w:left w:val="none" w:sz="0" w:space="0" w:color="auto"/>
        <w:bottom w:val="none" w:sz="0" w:space="0" w:color="auto"/>
        <w:right w:val="none" w:sz="0" w:space="0" w:color="auto"/>
      </w:divBdr>
    </w:div>
    <w:div w:id="2144035014">
      <w:bodyDiv w:val="1"/>
      <w:marLeft w:val="0"/>
      <w:marRight w:val="0"/>
      <w:marTop w:val="0"/>
      <w:marBottom w:val="0"/>
      <w:divBdr>
        <w:top w:val="none" w:sz="0" w:space="0" w:color="auto"/>
        <w:left w:val="none" w:sz="0" w:space="0" w:color="auto"/>
        <w:bottom w:val="none" w:sz="0" w:space="0" w:color="auto"/>
        <w:right w:val="none" w:sz="0" w:space="0" w:color="auto"/>
      </w:divBdr>
    </w:div>
    <w:div w:id="214422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gif"/><Relationship Id="rId21" Type="http://schemas.openxmlformats.org/officeDocument/2006/relationships/image" Target="media/image5.jpeg"/><Relationship Id="rId42" Type="http://schemas.openxmlformats.org/officeDocument/2006/relationships/image" Target="media/image15.png"/><Relationship Id="rId47" Type="http://schemas.openxmlformats.org/officeDocument/2006/relationships/hyperlink" Target="https://bujanovacke.co.rs/2025/07/22/zene-nece-oruzje/" TargetMode="External"/><Relationship Id="rId63" Type="http://schemas.openxmlformats.org/officeDocument/2006/relationships/image" Target="media/image19.jpeg"/><Relationship Id="rId68" Type="http://schemas.openxmlformats.org/officeDocument/2006/relationships/hyperlink" Target="https://www.undp.org/serbia/news/trainings-held-prevention-domestic-violence" TargetMode="External"/><Relationship Id="rId84" Type="http://schemas.openxmlformats.org/officeDocument/2006/relationships/hyperlink" Target="https://eur03.safelinks.protection.outlook.com/?url=https%3A%2F%2Fnsreporter.rs%2F2025%2F11%2Fmedjunarodna-konferencija-ukljucivanje-zena-u-bezbednosne-strukture-kljuc-za-sigurnije-i-stabilnije-drustvo%2F&amp;data=05%7C02%7Cmarina.iles%40undp.org%7Ceccd1f3a464f4d07922a08de30b7be93%7Cb3e5db5e2944483799f57488ace54319%7C0%7C0%7C639001763220215636%7CUnknown%7CTWFpbGZsb3d8eyJFbXB0eU1hcGkiOnRydWUsIlYiOiIwLjAuMDAwMCIsIlAiOiJXaW4zMiIsIkFOIjoiTWFpbCIsIldUIjoyfQ%3D%3D%7C0%7C%7C%7C&amp;sdata=6tVu1a4IeInDR1PDLcsYkcMjDj734W6se4ZXKU5gBIo%3D&amp;reserved=0" TargetMode="External"/><Relationship Id="rId89" Type="http://schemas.openxmlformats.org/officeDocument/2006/relationships/hyperlink" Target="https://eur03.safelinks.protection.outlook.com/?url=https%3A%2F%2Fwww.euronews.rs%2Fsrbija%2Fpolitika%2F198648%2Fkonferencija-u-beogradu-osnazuje-polozaj-zena-u-policiji%2Fvest&amp;data=05%7C02%7Cmarina.iles%40undp.org%7Ceccd1f3a464f4d07922a08de30b7be93%7Cb3e5db5e2944483799f57488ace54319%7C0%7C0%7C639001763220188164%7CUnknown%7CTWFpbGZsb3d8eyJFbXB0eU1hcGkiOnRydWUsIlYiOiIwLjAuMDAwMCIsIlAiOiJXaW4zMiIsIkFOIjoiTWFpbCIsIldUIjoyfQ%3D%3D%7C0%7C%7C%7C&amp;sdata=w4by%2BQyr8yCTU83kE2Ae3KQMzdT4cThrUnVaExzOhF8%3D&amp;reserved=0" TargetMode="External"/><Relationship Id="rId16" Type="http://schemas.openxmlformats.org/officeDocument/2006/relationships/hyperlink" Target="https://www.instagram.com/p/DSK0g_7AhfE/" TargetMode="External"/><Relationship Id="rId11" Type="http://schemas.openxmlformats.org/officeDocument/2006/relationships/image" Target="media/image1.emf"/><Relationship Id="rId32" Type="http://schemas.openxmlformats.org/officeDocument/2006/relationships/image" Target="media/image10.png"/><Relationship Id="rId37" Type="http://schemas.openxmlformats.org/officeDocument/2006/relationships/hyperlink" Target="https://www.mpravde.gov.rs/files/%D0%97%D0%B0%D0%BA%D1%99%D1%83%D1%87%D0%B0%D0%BA%20%D0%92%D0%BB%D0%B0%D0%B4%D0%B5%20%20%D0%BE%20%D1%83%D1%81%D0%B2%D0%B0%D1%98%D0%B0%D1%9A%D1%83%20%D0%9E%D0%BF%D1%88%D1%82%D0%B5%D0%B3%20%D0%BF%D1%80%D0%BE%D1%82%D0%BE%D0%BA%D0%BE%D0%BB%D0%B0%2029.3.2024.pdf" TargetMode="External"/><Relationship Id="rId53" Type="http://schemas.openxmlformats.org/officeDocument/2006/relationships/hyperlink" Target="https://www.instagram.com/p/DMsIxM-umWb/" TargetMode="External"/><Relationship Id="rId74" Type="http://schemas.openxmlformats.org/officeDocument/2006/relationships/hyperlink" Target="https://eur03.safelinks.protection.outlook.com/?url=https%3A%2F%2Frtv.rs%2Fsr_lat%2Fpolitika%2Fdjurdjevic-stamenkovski-kada-bi-vise-zena-bilo-u-politici-bilo-bi-manje-ratova_1674355.html&amp;data=05%7C02%7Cmarina.iles%40undp.org%7Ceccd1f3a464f4d07922a08de30b7be93%7Cb3e5db5e2944483799f57488ace54319%7C0%7C0%7C639001763220107975%7CUnknown%7CTWFpbGZsb3d8eyJFbXB0eU1hcGkiOnRydWUsIlYiOiIwLjAuMDAwMCIsIlAiOiJXaW4zMiIsIkFOIjoiTWFpbCIsIldUIjoyfQ%3D%3D%7C0%7C%7C%7C&amp;sdata=kuAaz4lLU1vKnijMPFpvLqG1sIU5Tvb0nSu2F3mGSj4%3D&amp;reserved=0" TargetMode="External"/><Relationship Id="rId79" Type="http://schemas.openxmlformats.org/officeDocument/2006/relationships/hyperlink" Target="https://eur03.safelinks.protection.outlook.com/?url=http%3A%2F%2Fwww.beta.rs%2F&amp;data=05%7C02%7Cmarina.iles%40undp.org%7Ceccd1f3a464f4d07922a08de30b7be93%7Cb3e5db5e2944483799f57488ace54319%7C0%7C0%7C639001763220077816%7CUnknown%7CTWFpbGZsb3d8eyJFbXB0eU1hcGkiOnRydWUsIlYiOiIwLjAuMDAwMCIsIlAiOiJXaW4zMiIsIkFOIjoiTWFpbCIsIldUIjoyfQ%3D%3D%7C0%7C%7C%7C&amp;sdata=OjUfxoo2QXHPrvgygSWafcQ8lUrbXKiCTnCXypDcrCk%3D&amp;reserved=0" TargetMode="External"/><Relationship Id="rId102"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hyperlink" Target="https://eur03.safelinks.protection.outlook.com/?url=http%3A%2F%2Fstreaming.ninamedia.rs%2Fuploads%2F2025%2F11%2F27%2FB703F3DB-C17E-42F6-ADBF-E8A4FC936976.mp3&amp;data=05%7C02%7Cmarina.iles%40undp.org%7Ceccd1f3a464f4d07922a08de30b7be93%7Cb3e5db5e2944483799f57488ace54319%7C0%7C0%7C639001763220197671%7CUnknown%7CTWFpbGZsb3d8eyJFbXB0eU1hcGkiOnRydWUsIlYiOiIwLjAuMDAwMCIsIlAiOiJXaW4zMiIsIkFOIjoiTWFpbCIsIldUIjoyfQ%3D%3D%7C0%7C%7C%7C&amp;sdata=SRrCkfNnRRQTfR8cDoftjtmDowNcSzkl1Pn4iR2J54I%3D&amp;reserved=0" TargetMode="External"/><Relationship Id="rId95" Type="http://schemas.openxmlformats.org/officeDocument/2006/relationships/hyperlink" Target="https://www.instagram.com/p/DOYnC6GCIeB/?img_index=1" TargetMode="External"/><Relationship Id="rId22" Type="http://schemas.openxmlformats.org/officeDocument/2006/relationships/hyperlink" Target="https://www.undp.org/serbia/news/deadline-extended-public-call-financing-projects-civil-society-organizations-aimed-improving-protection-women-violence-committed-firearms" TargetMode="External"/><Relationship Id="rId27" Type="http://schemas.openxmlformats.org/officeDocument/2006/relationships/image" Target="media/image7.jpeg"/><Relationship Id="rId43" Type="http://schemas.openxmlformats.org/officeDocument/2006/relationships/hyperlink" Target="https://www.facebook.com/SOSvranje/posts/649083234155890" TargetMode="External"/><Relationship Id="rId48" Type="http://schemas.openxmlformats.org/officeDocument/2006/relationships/hyperlink" Target="https://www.youtube.com/watch?v=c0RUbrPqbNs&amp;t=482s" TargetMode="External"/><Relationship Id="rId64" Type="http://schemas.openxmlformats.org/officeDocument/2006/relationships/image" Target="media/image20.jpeg"/><Relationship Id="rId69" Type="http://schemas.openxmlformats.org/officeDocument/2006/relationships/hyperlink" Target="https://eur03.safelinks.protection.outlook.com/?url=https%3A%2F%2Frtv.rs%2Fsr_lat%2Fpolitika%2Fmedjunarodna-konferencija-mreza-zena-u-policiji-u-palati-srbija-prisustvuje-macut_1674319.html&amp;data=05%7C02%7Cmarina.iles%40undp.org%7Ceccd1f3a464f4d07922a08de30b7be93%7Cb3e5db5e2944483799f57488ace54319%7C0%7C0%7C639001763220024146%7CUnknown%7CTWFpbGZsb3d8eyJFbXB0eU1hcGkiOnRydWUsIlYiOiIwLjAuMDAwMCIsIlAiOiJXaW4zMiIsIkFOIjoiTWFpbCIsIldUIjoyfQ%3D%3D%7C0%7C%7C%7C&amp;sdata=3PXSzwP49PIDI37Jxpfl9omJJUnAZhdKZOMcb59UHqQ%3D&amp;reserved=0" TargetMode="External"/><Relationship Id="rId80" Type="http://schemas.openxmlformats.org/officeDocument/2006/relationships/hyperlink" Target="https://eur03.safelinks.protection.outlook.com/?url=https%3A%2F%2Frtv.rs%2Fsr_lat%2Fpolitika%2Fvujic-u-pravosudnoj-profesiji-73-odsto-zena_1674382.html&amp;data=05%7C02%7Cmarina.iles%40undp.org%7Ceccd1f3a464f4d07922a08de30b7be93%7Cb3e5db5e2944483799f57488ace54319%7C0%7C0%7C639001763220139779%7CUnknown%7CTWFpbGZsb3d8eyJFbXB0eU1hcGkiOnRydWUsIlYiOiIwLjAuMDAwMCIsIlAiOiJXaW4zMiIsIkFOIjoiTWFpbCIsIldUIjoyfQ%3D%3D%7C0%7C%7C%7C&amp;sdata=aBjmfZsHI0cMCbNCCaAuynNtYzpFvGX5uJFu%2BQfOTNE%3D&amp;reserved=0" TargetMode="External"/><Relationship Id="rId85" Type="http://schemas.openxmlformats.org/officeDocument/2006/relationships/hyperlink" Target="https://eur03.safelinks.protection.outlook.com/?url=https%3A%2F%2Fwww.telegraf.rs%2Fvesti%2Fhronika%2F4222681-dacic-i-macut-otvorili-prvu-evropsku-konferenciju-zena-u-policiji-u-beogradu-kljucne-poruke-i-ciljevi&amp;data=05%7C02%7Cmarina.iles%40undp.org%7Ceccd1f3a464f4d07922a08de30b7be93%7Cb3e5db5e2944483799f57488ace54319%7C0%7C0%7C639001763220169754%7CUnknown%7CTWFpbGZsb3d8eyJFbXB0eU1hcGkiOnRydWUsIlYiOiIwLjAuMDAwMCIsIlAiOiJXaW4zMiIsIkFOIjoiTWFpbCIsIldUIjoyfQ%3D%3D%7C0%7C%7C%7C&amp;sdata=Fc%2FP86p9ANekUNb54zUhSIJ0MhUKhcMKRaIV%2B9g0IMA%3D&amp;reserved=0" TargetMode="External"/><Relationship Id="rId3" Type="http://schemas.openxmlformats.org/officeDocument/2006/relationships/customXml" Target="../customXml/item3.xml"/><Relationship Id="rId12" Type="http://schemas.openxmlformats.org/officeDocument/2006/relationships/hyperlink" Target="mailto:maja.djundic@undp.org" TargetMode="External"/><Relationship Id="rId17" Type="http://schemas.openxmlformats.org/officeDocument/2006/relationships/image" Target="media/image2.jpeg"/><Relationship Id="rId25" Type="http://schemas.openxmlformats.org/officeDocument/2006/relationships/hyperlink" Target="https://www.youtube.com/watch?v=c0RUbrPqbNs&amp;t=482s" TargetMode="External"/><Relationship Id="rId33" Type="http://schemas.openxmlformats.org/officeDocument/2006/relationships/image" Target="media/image11.jpeg"/><Relationship Id="rId38" Type="http://schemas.openxmlformats.org/officeDocument/2006/relationships/hyperlink" Target="https://www.nkvts.no/english/" TargetMode="External"/><Relationship Id="rId46" Type="http://schemas.openxmlformats.org/officeDocument/2006/relationships/hyperlink" Target="https://naslovi.net/2025-07-21/rts/koliko-se-zene-na-jugu-srbije-osecaju-bezbedno/40103415" TargetMode="External"/><Relationship Id="rId67" Type="http://schemas.openxmlformats.org/officeDocument/2006/relationships/hyperlink" Target="https://mc.rs/dogadjaji/predstavljanje-rezultata-projekta--vatreno-oruzje-u-kuci-nije-trofej-vec-opasnost-/8063" TargetMode="External"/><Relationship Id="rId103" Type="http://schemas.microsoft.com/office/2011/relationships/people" Target="people.xml"/><Relationship Id="rId20" Type="http://schemas.openxmlformats.org/officeDocument/2006/relationships/image" Target="media/image4.jpeg"/><Relationship Id="rId41" Type="http://schemas.openxmlformats.org/officeDocument/2006/relationships/image" Target="media/image14.jpeg"/><Relationship Id="rId54" Type="http://schemas.openxmlformats.org/officeDocument/2006/relationships/image" Target="media/image17.png"/><Relationship Id="rId62" Type="http://schemas.openxmlformats.org/officeDocument/2006/relationships/image" Target="media/image18.png"/><Relationship Id="rId70" Type="http://schemas.openxmlformats.org/officeDocument/2006/relationships/hyperlink" Target="https://eur03.safelinks.protection.outlook.com/?url=https%3A%2F%2Fwww.telegraf.rs%2Fvesti%2Fpolitika%2F4222559-macut-veca-zastupljenost-zena-u-sektoru-bezbednosti-nije-ideologija-vec-potreba&amp;data=05%7C02%7Cmarina.iles%40undp.org%7Ceccd1f3a464f4d07922a08de30b7be93%7Cb3e5db5e2944483799f57488ace54319%7C0%7C0%7C639001763220086415%7CUnknown%7CTWFpbGZsb3d8eyJFbXB0eU1hcGkiOnRydWUsIlYiOiIwLjAuMDAwMCIsIlAiOiJXaW4zMiIsIkFOIjoiTWFpbCIsIldUIjoyfQ%3D%3D%7C0%7C%7C%7C&amp;sdata=rL3rL3t8BT%2Bmx7hqye6H5f5aaAQAi4K7WUuVv9Rr8QE%3D&amp;reserved=0" TargetMode="External"/><Relationship Id="rId75" Type="http://schemas.openxmlformats.org/officeDocument/2006/relationships/hyperlink" Target="https://eur03.safelinks.protection.outlook.com/?url=https%3A%2F%2Ftvpalmaplus.rs%2Fvesti%2Fpolitika%2Fmedjunarodna-konferencija-mreza-zena-u-policji-u-palati-srbija%2F&amp;data=05%7C02%7Cmarina.iles%40undp.org%7Ceccd1f3a464f4d07922a08de30b7be93%7Cb3e5db5e2944483799f57488ace54319%7C0%7C0%7C639001763220060405%7CUnknown%7CTWFpbGZsb3d8eyJFbXB0eU1hcGkiOnRydWUsIlYiOiIwLjAuMDAwMCIsIlAiOiJXaW4zMiIsIkFOIjoiTWFpbCIsIldUIjoyfQ%3D%3D%7C0%7C%7C%7C&amp;sdata=GZ1vZAdSf0V0SdfxH31K6ainMngZGXyN%2B%2Blg2iLy%2BkA%3D&amp;reserved=0" TargetMode="External"/><Relationship Id="rId83" Type="http://schemas.openxmlformats.org/officeDocument/2006/relationships/hyperlink" Target="https://eur03.safelinks.protection.outlook.com/?url=https%3A%2F%2Fnsreporter.rs%2F2025%2F11%2Fkonferencija-u-palati-srbije-istaknuta-kljucna-uloga-zena-u-jacanju-bezbednosnog-sistema%2F&amp;data=05%7C02%7Cmarina.iles%40undp.org%7Ceccd1f3a464f4d07922a08de30b7be93%7Cb3e5db5e2944483799f57488ace54319%7C0%7C0%7C639001763220159777%7CUnknown%7CTWFpbGZsb3d8eyJFbXB0eU1hcGkiOnRydWUsIlYiOiIwLjAuMDAwMCIsIlAiOiJXaW4zMiIsIkFOIjoiTWFpbCIsIldUIjoyfQ%3D%3D%7C0%7C%7C%7C&amp;sdata=n9RgashAatR4pX%2Bc8d6DHNedPsY7BO9X90HHw8b%2BWAU%3D&amp;reserved=0" TargetMode="External"/><Relationship Id="rId88" Type="http://schemas.openxmlformats.org/officeDocument/2006/relationships/hyperlink" Target="https://eur03.safelinks.protection.outlook.com/?url=http%3A%2F%2Fstreaming.ninamedia.rs%2Fuploads%2F2025%2F11%2F27%2F843E6338-0358-46F2-9BA8-2F2F9BE1F334.mp4&amp;data=05%7C02%7Cmarina.iles%40undp.org%7Cf3462212191449b16a9708de30d8ca78%7Cb3e5db5e2944483799f57488ace54319%7C0%7C0%7C639001905268558974%7CUnknown%7CTWFpbGZsb3d8eyJFbXB0eU1hcGkiOnRydWUsIlYiOiIwLjAuMDAwMCIsIlAiOiJXaW4zMiIsIkFOIjoiTWFpbCIsIldUIjoyfQ%3D%3D%7C0%7C%7C%7C&amp;sdata=gyNzlHqPqpRbPC0iSFdWbZ5HausX6vnd7PlcjCAKyDs%3D&amp;reserved=0" TargetMode="External"/><Relationship Id="rId91" Type="http://schemas.openxmlformats.org/officeDocument/2006/relationships/hyperlink" Target="https://www.instagram.com/p/DRjhO5QiPAZ/?img_index=1" TargetMode="External"/><Relationship Id="rId96" Type="http://schemas.openxmlformats.org/officeDocument/2006/relationships/hyperlink" Target="https://eur03.safelinks.protection.outlook.com/?url=https%3A%2F%2Funs.org.rs%2Fdesk%2Fvesti-iz-medija%2F178789%2Fsmernice-za-eticko-izvestavanje-o-samoubistvima.html&amp;data=05%7C02%7Cmarina.iles%40undp.org%7C273c25a6121c4eabdf7c08ddf05e850b%7Cb3e5db5e2944483799f57488ace54319%7C0%7C0%7C638931011229515467%7CUnknown%7CTWFpbGZsb3d8eyJFbXB0eU1hcGkiOnRydWUsIlYiOiIwLjAuMDAwMCIsIlAiOiJXaW4zMiIsIkFOIjoiTWFpbCIsIldUIjoyfQ%3D%3D%7C0%7C%7C%7C&amp;sdata=o9NN6heuOEw%2BI2umf26oIF0msQrqVjCKQzDvpCteyIw%3D&amp;reserved=0"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np.eu/2025/12/05/4th-international-conference-power-and-influence-of-women-in-the-development-of-the-security-sector/" TargetMode="External"/><Relationship Id="rId23" Type="http://schemas.openxmlformats.org/officeDocument/2006/relationships/hyperlink" Target="https://www.facebook.com/zenskicentaruzice/posts/pfbid0f7uYWLjdZ3yqJ4Szvgf7J2jvVrmPptxWryYPw3CsiXLrheN8ojtdNKsDr6xiXztnl?rdid=J3HADr7Qc1zZONIW" TargetMode="External"/><Relationship Id="rId28" Type="http://schemas.openxmlformats.org/officeDocument/2006/relationships/image" Target="media/image8.png"/><Relationship Id="rId36" Type="http://schemas.openxmlformats.org/officeDocument/2006/relationships/hyperlink" Target="https://www.linkedin.com/feed/update/urn:li:activity:7371485896702943232" TargetMode="External"/><Relationship Id="rId49" Type="http://schemas.openxmlformats.org/officeDocument/2006/relationships/hyperlink" Target="https://www.instagram.com/p/DIyOsyBMFPg/" TargetMode="External"/><Relationship Id="rId10" Type="http://schemas.openxmlformats.org/officeDocument/2006/relationships/endnotes" Target="endnotes.xml"/><Relationship Id="rId31" Type="http://schemas.openxmlformats.org/officeDocument/2006/relationships/image" Target="media/image9.png"/><Relationship Id="rId44" Type="http://schemas.openxmlformats.org/officeDocument/2006/relationships/image" Target="media/image16.png"/><Relationship Id="rId52" Type="http://schemas.openxmlformats.org/officeDocument/2006/relationships/hyperlink" Target="https://www.instagram.com/reel/DMM6JTYRgbC/" TargetMode="External"/><Relationship Id="rId65" Type="http://schemas.openxmlformats.org/officeDocument/2006/relationships/hyperlink" Target="https://eur03.safelinks.protection.outlook.com/?url=http%3A%2F%2Fstreaming.ninamedia.rs%2Fuploads%2F2025%2F05%2F29%2FF12BEF63-4FD7-41C1-BAD1-54228E228280.mp3&amp;data=05%7C02%7Cmarina.iles%40undp.org%7C3ffd39bfe5f74670971408dd9eac55e4%7Cb3e5db5e2944483799f57488ace54319%7C0%7C0%7C638841185322572363%7CUnknown%7CTWFpbGZsb3d8eyJFbXB0eU1hcGkiOnRydWUsIlYiOiIwLjAuMDAwMCIsIlAiOiJXaW4zMiIsIkFOIjoiTWFpbCIsIldUIjoyfQ%3D%3D%7C0%7C%7C%7C&amp;sdata=yshapTBqWKcR4mBRc54dSb5Nrbb%2FkOHHRAggL%2B0%2Fhig%3D&amp;reserved=0" TargetMode="External"/><Relationship Id="rId73" Type="http://schemas.openxmlformats.org/officeDocument/2006/relationships/hyperlink" Target="https://eur03.safelinks.protection.outlook.com/?url=https%3A%2F%2Frtv.rs%2Fsr_lat%2Fpolitika%2Fmacut-veca-zastupljenost-zena-u-sektoru-bezbednosti-nije-ideologija-vec-potreba_1674319.html&amp;data=05%7C02%7Cmarina.iles%40undp.org%7Ceccd1f3a464f4d07922a08de30b7be93%7Cb3e5db5e2944483799f57488ace54319%7C0%7C0%7C639001763220050770%7CUnknown%7CTWFpbGZsb3d8eyJFbXB0eU1hcGkiOnRydWUsIlYiOiIwLjAuMDAwMCIsIlAiOiJXaW4zMiIsIkFOIjoiTWFpbCIsIldUIjoyfQ%3D%3D%7C0%7C%7C%7C&amp;sdata=Pd3eKl3QLpfsmSze0b2rqFZJb1GQnlCjSGqUTkEpLDU%3D&amp;reserved=0" TargetMode="External"/><Relationship Id="rId78" Type="http://schemas.openxmlformats.org/officeDocument/2006/relationships/hyperlink" Target="https://eur03.safelinks.protection.outlook.com/?url=https%3A%2F%2Fwww.euronews.rs%2Fsrbija%2Fpolitika%2F198608%2Fkada-bi-vise-zena-bilo-u-politici-bilo-bi-manje-ratova%2Fvest&amp;data=05%7C02%7Cmarina.iles%40undp.org%7Ceccd1f3a464f4d07922a08de30b7be93%7Cb3e5db5e2944483799f57488ace54319%7C0%7C0%7C639001763220131026%7CUnknown%7CTWFpbGZsb3d8eyJFbXB0eU1hcGkiOnRydWUsIlYiOiIwLjAuMDAwMCIsIlAiOiJXaW4zMiIsIkFOIjoiTWFpbCIsIldUIjoyfQ%3D%3D%7C0%7C%7C%7C&amp;sdata=PPglur23zOKiqcfqbgHsdG9rJlQmpYNBUml1C%2Bo0HFM%3D&amp;reserved=0" TargetMode="External"/><Relationship Id="rId81" Type="http://schemas.openxmlformats.org/officeDocument/2006/relationships/hyperlink" Target="https://eur03.safelinks.protection.outlook.com/?url=https%3A%2F%2Fwww.politika.rs%2Fsr%2Fclanak%2F713467%2Fdurdevic-stamenkovski-kada-bi-vise-zena-bilo-u-politici-bilo-bi-manje-ratova&amp;data=05%7C02%7Cmarina.iles%40undp.org%7Ceccd1f3a464f4d07922a08de30b7be93%7Cb3e5db5e2944483799f57488ace54319%7C0%7C0%7C639001763220149508%7CUnknown%7CTWFpbGZsb3d8eyJFbXB0eU1hcGkiOnRydWUsIlYiOiIwLjAuMDAwMCIsIlAiOiJXaW4zMiIsIkFOIjoiTWFpbCIsIldUIjoyfQ%3D%3D%7C0%7C%7C%7C&amp;sdata=99HXMqEac%2BTtfF4LVgO5dY8xH75gU%2BqsW4Gere5G2ik%3D&amp;reserved=0" TargetMode="External"/><Relationship Id="rId86" Type="http://schemas.openxmlformats.org/officeDocument/2006/relationships/hyperlink" Target="https://eur03.safelinks.protection.outlook.com/?url=http%3A%2F%2Fstreaming.ninamedia.rs%2Fuploads%2F2025%2F11%2F27%2F0700A6BA-4074-43A3-BE6C-64525EE570C6.mp4&amp;data=05%7C02%7Cmarina.iles%40undp.org%7Cf3462212191449b16a9708de30d8ca78%7Cb3e5db5e2944483799f57488ace54319%7C0%7C0%7C639001905268549176%7CUnknown%7CTWFpbGZsb3d8eyJFbXB0eU1hcGkiOnRydWUsIlYiOiIwLjAuMDAwMCIsIlAiOiJXaW4zMiIsIkFOIjoiTWFpbCIsIldUIjoyfQ%3D%3D%7C0%7C%7C%7C&amp;sdata=rGcgnrqt2n3Ard2QClTyoVE0cK7xjNMMRrTYn32ktss%3D&amp;reserved=0" TargetMode="External"/><Relationship Id="rId94" Type="http://schemas.openxmlformats.org/officeDocument/2006/relationships/image" Target="media/image21.png"/><Relationship Id="rId99" Type="http://schemas.openxmlformats.org/officeDocument/2006/relationships/hyperlink" Target="https://www.instagram.com/p/DR-CiwCjFe9/?hl=en&amp;img_index=1" TargetMode="External"/><Relationship Id="rId101" Type="http://schemas.openxmlformats.org/officeDocument/2006/relationships/image" Target="media/image24.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seesac.org/f/docs/Roadmap-2030/Western-Balkans-SALW-Roadmap-2025-2030-ENG.pdf" TargetMode="External"/><Relationship Id="rId18" Type="http://schemas.openxmlformats.org/officeDocument/2006/relationships/image" Target="media/image3.jpeg"/><Relationship Id="rId39" Type="http://schemas.openxmlformats.org/officeDocument/2006/relationships/image" Target="media/image12.jpeg"/><Relationship Id="rId34" Type="http://schemas.openxmlformats.org/officeDocument/2006/relationships/hyperlink" Target="https://www.undp.org/sr/serbia/publications/ako-posegnes-za-necim-neka-bude-razgovor" TargetMode="External"/><Relationship Id="rId50" Type="http://schemas.openxmlformats.org/officeDocument/2006/relationships/hyperlink" Target="https://www.instagram.com/p/DJ3p_EyIINy/?img_index=1" TargetMode="External"/><Relationship Id="rId55" Type="http://schemas.openxmlformats.org/officeDocument/2006/relationships/hyperlink" Target="https://zreduc.org.rs/projekti/prevencija-zloupotrebe-vatrenog-oruzja-u-slucajevima-porodicnog-nasilja-u-ruralnim-sredinama-u-banatu/" TargetMode="External"/><Relationship Id="rId76" Type="http://schemas.openxmlformats.org/officeDocument/2006/relationships/hyperlink" Target="https://eur03.safelinks.protection.outlook.com/?url=https%3A%2F%2Fnaslovi.net%2F2025-11-27%2Frtv%2Fdjurdjevic-stamenkovski-kada-bi-vise-zena-bilo-u-politici-bilo-bi-manje-ratova%2F40952729&amp;data=05%7C02%7Cmarina.iles%40undp.org%7Ceccd1f3a464f4d07922a08de30b7be93%7Cb3e5db5e2944483799f57488ace54319%7C0%7C0%7C639001763220121401%7CUnknown%7CTWFpbGZsb3d8eyJFbXB0eU1hcGkiOnRydWUsIlYiOiIwLjAuMDAwMCIsIlAiOiJXaW4zMiIsIkFOIjoiTWFpbCIsIldUIjoyfQ%3D%3D%7C0%7C%7C%7C&amp;sdata=geMjRJdQBQsW3HMg5RnxzPAGwi%2F691azDJj7eRmOUug%3D&amp;reserved=0" TargetMode="External"/><Relationship Id="rId97" Type="http://schemas.openxmlformats.org/officeDocument/2006/relationships/hyperlink" Target="https://anem.org.rs/sr/strane/smernice-za-eticko-izvestavanje-o-samoubistvima" TargetMode="External"/><Relationship Id="rId104"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eur03.safelinks.protection.outlook.com/?url=https%3A%2F%2Fwww.tanjug.rs%2Fsrbija%2Fdrustvo%2F210576%2Fmedunarodna-konferencija-mreza-zena-u-policiji-u-palati-srbija-prisustvuje-macut%2Fvest&amp;data=05%7C02%7Cmarina.iles%40undp.org%7Ceccd1f3a464f4d07922a08de30b7be93%7Cb3e5db5e2944483799f57488ace54319%7C0%7C0%7C639001763220040379%7CUnknown%7CTWFpbGZsb3d8eyJFbXB0eU1hcGkiOnRydWUsIlYiOiIwLjAuMDAwMCIsIlAiOiJXaW4zMiIsIkFOIjoiTWFpbCIsIldUIjoyfQ%3D%3D%7C0%7C%7C%7C&amp;sdata=PeT%2FHLThgIWcJnwa4%2Fhgq7GYhGUEHmrcXVjbYkamlhw%3D&amp;reserved=0" TargetMode="External"/><Relationship Id="rId92" Type="http://schemas.openxmlformats.org/officeDocument/2006/relationships/hyperlink" Target="https://www.instagram.com/p/DRj8rCUjLBE/?img_index=1" TargetMode="External"/><Relationship Id="rId2" Type="http://schemas.openxmlformats.org/officeDocument/2006/relationships/customXml" Target="../customXml/item2.xml"/><Relationship Id="rId29" Type="http://schemas.openxmlformats.org/officeDocument/2006/relationships/hyperlink" Target="https://www.mup.gov.rs/wps/wcm/connect/ec7727d8-8e7c-4b48-ab6f-56e985e7819d/web+verzija+Brosura+za+zene+u+situaciji+nasilja+2024_v3.pdf?MOD=AJPERES&amp;CVID=pCqlIoW" TargetMode="External"/><Relationship Id="rId24" Type="http://schemas.openxmlformats.org/officeDocument/2006/relationships/hyperlink" Target="https://www.youtube.com/watch?v=-e_LqpNE608&amp;t=1106s" TargetMode="External"/><Relationship Id="rId40" Type="http://schemas.openxmlformats.org/officeDocument/2006/relationships/image" Target="media/image13.jpeg"/><Relationship Id="rId45" Type="http://schemas.openxmlformats.org/officeDocument/2006/relationships/hyperlink" Target="https://streaming.ninamedia.rs/uploads/2025/07/21/E03E0A18-2233-46A0-B1BB-2A891139CFC5.mp4" TargetMode="External"/><Relationship Id="rId66" Type="http://schemas.openxmlformats.org/officeDocument/2006/relationships/hyperlink" Target="https://www.politika.rs/sr/clanak/681456/drzanje-vatrenog-oruzja-u-kuci-povecava-rizik-od-femicida" TargetMode="External"/><Relationship Id="rId87" Type="http://schemas.openxmlformats.org/officeDocument/2006/relationships/hyperlink" Target="https://eur03.safelinks.protection.outlook.com/?url=https%3A%2F%2Fnaslovi.net%2F2025-11-27%2Ftelegraf%2Fmacut-veca-zastupljenost-zena-u-sektoru-bezbednosti-nije-ideologija-vec-potreba%2F40952439&amp;data=05%7C02%7Cmarina.iles%40undp.org%7Ceccd1f3a464f4d07922a08de30b7be93%7Cb3e5db5e2944483799f57488ace54319%7C0%7C0%7C639001763220179033%7CUnknown%7CTWFpbGZsb3d8eyJFbXB0eU1hcGkiOnRydWUsIlYiOiIwLjAuMDAwMCIsIlAiOiJXaW4zMiIsIkFOIjoiTWFpbCIsIldUIjoyfQ%3D%3D%7C0%7C%7C%7C&amp;sdata=ehzcEL3%2F0cTnhKZH4H3ChTmDpXjQHbAhAoOUtq18rw4%3D&amp;reserved=0" TargetMode="External"/><Relationship Id="rId61" Type="http://schemas.openxmlformats.org/officeDocument/2006/relationships/hyperlink" Target="https://www.instagram.com/p/DId3sTwooIH/?img_index=1" TargetMode="External"/><Relationship Id="rId82" Type="http://schemas.openxmlformats.org/officeDocument/2006/relationships/hyperlink" Target="https://eur03.safelinks.protection.outlook.com/?url=https%3A%2F%2Fwww.postinfo.rs%2Fmedjunarodna-konferencija-ukljucivanje-zena-u-bezbednosne-strukture-kljuc-za-sigurnije-i-stabilnije-drustvo%2F&amp;data=05%7C02%7Cmarina.iles%40undp.org%7Ceccd1f3a464f4d07922a08de30b7be93%7Cb3e5db5e2944483799f57488ace54319%7C0%7C0%7C639001763220206812%7CUnknown%7CTWFpbGZsb3d8eyJFbXB0eU1hcGkiOnRydWUsIlYiOiIwLjAuMDAwMCIsIlAiOiJXaW4zMiIsIkFOIjoiTWFpbCIsIldUIjoyfQ%3D%3D%7C0%7C%7C%7C&amp;sdata=VVCokGQEIjOExBJKA0qcHJ7QeXIaL3lcIa1Wq3aq3Jg%3D&amp;reserved=0" TargetMode="External"/><Relationship Id="rId19" Type="http://schemas.openxmlformats.org/officeDocument/2006/relationships/hyperlink" Target="https://www.undp.org/serbia/news/trainings-held-prevention-domestic-violence" TargetMode="External"/><Relationship Id="rId14" Type="http://schemas.openxmlformats.org/officeDocument/2006/relationships/footer" Target="footer1.xml"/><Relationship Id="rId30" Type="http://schemas.openxmlformats.org/officeDocument/2006/relationships/hyperlink" Target="https://www.facebook.com/srbijamup/posts/%D1%83-%D0%BE%D0%BA%D0%B2%D0%B8%D1%80%D1%83-%D0%B3%D0%BB%D0%BE%D0%B1%D0%B0%D0%BB%D0%BD%D0%B5-%D0%BA%D0%B0%D0%BC%D0%BF%D0%B0%D1%9A%D0%B5-16-%D0%B4%D0%B0%D0%BD%D0%B0-%D0%B0%D0%BA%D1%82%D0%B8%D0%B2%D0%B8%D0%B7%D0%BC%D0%B0-%D0%BF%D1%80%D0%BE%D1%82%D0%B8%D0%B2-%D0%BD%D0%B0%D1%81%D0%B8%D1%99%D0%B0-%D0%BD%D0%B0%D0%B4-%D0%B6%D0%B5%D0%BD%D0%B0%D0%BC%D0%B0-%D0%BF%D0%BE%D0%BB%D0%B8%D1%86%D0%B8%D1%98%D1%81%D0%BA%D0%B8-/1398666808485864/" TargetMode="External"/><Relationship Id="rId35" Type="http://schemas.openxmlformats.org/officeDocument/2006/relationships/hyperlink" Target="https://www.instagram.com/p/DOavveyDXt4/?fbclid=IwY2xjawMuMKFleHRuA2FlbQIxMABicmlkETBGSTkzZllMb3hDWTlFeW5zAR6P80J_1ndSP1D0hQQN0H3_IkgNXHojLEYqO1pqlGrNWbUNXdlFwAVgaqD-_w_aem_kq_fjPoscrdS8r2FFCJXMg" TargetMode="External"/><Relationship Id="rId56" Type="http://schemas.openxmlformats.org/officeDocument/2006/relationships/hyperlink" Target="https://www.instagram.com/p/DId3sTwooIH/?img_index=1" TargetMode="External"/><Relationship Id="rId77" Type="http://schemas.openxmlformats.org/officeDocument/2006/relationships/hyperlink" Target="https://eur03.safelinks.protection.outlook.com/?url=https%3A%2F%2Fwww.tanjug.rs%2Fsrbija%2Fdrustvo%2F210576%2Fduro-macut-veca-zastupljenost-zena-u-sektoru-bezbednosti-nije-ideologija-vec-potreba%2Fvest&amp;data=05%7C02%7Cmarina.iles%40undp.org%7Ceccd1f3a464f4d07922a08de30b7be93%7Cb3e5db5e2944483799f57488ace54319%7C0%7C0%7C639001763220068988%7CUnknown%7CTWFpbGZsb3d8eyJFbXB0eU1hcGkiOnRydWUsIlYiOiIwLjAuMDAwMCIsIlAiOiJXaW4zMiIsIkFOIjoiTWFpbCIsIldUIjoyfQ%3D%3D%7C0%7C%7C%7C&amp;sdata=%2B%2F9FmVkgFJ8ckIONXmfPws7co4ZN3MA48QDY%2B1WvynE%3D&amp;reserved=0" TargetMode="External"/><Relationship Id="rId100" Type="http://schemas.openxmlformats.org/officeDocument/2006/relationships/image" Target="media/image23.emf"/><Relationship Id="rId8" Type="http://schemas.openxmlformats.org/officeDocument/2006/relationships/webSettings" Target="webSettings.xml"/><Relationship Id="rId51" Type="http://schemas.openxmlformats.org/officeDocument/2006/relationships/hyperlink" Target="https://www.instagram.com/p/DLCnxNNor2N/" TargetMode="External"/><Relationship Id="rId72" Type="http://schemas.openxmlformats.org/officeDocument/2006/relationships/hyperlink" Target="https://eur03.safelinks.protection.outlook.com/?url=https%3A%2F%2Fwww.nin.rs%2Fpolitika%2Fvesti%2F96463%2Fmacut-veca-zastupljenost-zena-u-sektoru-bezbednosti-nije-ideologija-vec-potreba&amp;data=05%7C02%7Cmarina.iles%40undp.org%7Ceccd1f3a464f4d07922a08de30b7be93%7Cb3e5db5e2944483799f57488ace54319%7C0%7C0%7C639001763220095181%7CUnknown%7CTWFpbGZsb3d8eyJFbXB0eU1hcGkiOnRydWUsIlYiOiIwLjAuMDAwMCIsIlAiOiJXaW4zMiIsIkFOIjoiTWFpbCIsIldUIjoyfQ%3D%3D%7C0%7C%7C%7C&amp;sdata=%2Fxo8%2FNXZMpYr9hXOguco96DqAItVfsrj3d9Rsi5GuA0%3D&amp;reserved=0" TargetMode="External"/><Relationship Id="rId93" Type="http://schemas.openxmlformats.org/officeDocument/2006/relationships/hyperlink" Target="https://www.instagram.com/p/DOavveyDXt4/?img_index=1" TargetMode="External"/><Relationship Id="rId98" Type="http://schemas.openxmlformats.org/officeDocument/2006/relationships/image" Target="media/image22.png"/></Relationships>
</file>

<file path=word/_rels/footnotes.xml.rels><?xml version="1.0" encoding="UTF-8" standalone="yes"?>
<Relationships xmlns="http://schemas.openxmlformats.org/package/2006/relationships"><Relationship Id="rId8" Type="http://schemas.openxmlformats.org/officeDocument/2006/relationships/hyperlink" Target="https://www.undp.org/serbia/publications/characteristics-and-prevention-intimate-partner-femicide-suicide-cases-committed-firearm" TargetMode="External"/><Relationship Id="rId13" Type="http://schemas.openxmlformats.org/officeDocument/2006/relationships/hyperlink" Target="https://www.seesac.org/f/docs/Armed-Violence/Firearm-incidents-in-SEE-in-2022.pdf" TargetMode="External"/><Relationship Id="rId3" Type="http://schemas.openxmlformats.org/officeDocument/2006/relationships/hyperlink" Target="http://mdtf.undp.org/" TargetMode="External"/><Relationship Id="rId7" Type="http://schemas.openxmlformats.org/officeDocument/2006/relationships/hyperlink" Target="https://www.womenngo.org.rs/images/femicid/Izvestaj_o_femicidu_2024.pdf" TargetMode="External"/><Relationship Id="rId12" Type="http://schemas.openxmlformats.org/officeDocument/2006/relationships/hyperlink" Target="https://www.seesac.org/f/docs/Armed-Violence/2024-AVMP---Inforgraphic-FINAL-1.pdf" TargetMode="External"/><Relationship Id="rId2" Type="http://schemas.openxmlformats.org/officeDocument/2006/relationships/hyperlink" Target="http://mdtf.undp.org" TargetMode="External"/><Relationship Id="rId16" Type="http://schemas.openxmlformats.org/officeDocument/2006/relationships/hyperlink" Target="https://www.seesac.org/f/docs/Gender-and-SALW/SEESAC---Analysis-of-media-reporting-ENG-digital.pdf" TargetMode="External"/><Relationship Id="rId1" Type="http://schemas.openxmlformats.org/officeDocument/2006/relationships/hyperlink" Target="http://mdtf.undp.org" TargetMode="External"/><Relationship Id="rId6" Type="http://schemas.openxmlformats.org/officeDocument/2006/relationships/hyperlink" Target="https://femplatz.org/library/reports/2024-03-19_PreneraZena_2023_SR.pdf" TargetMode="External"/><Relationship Id="rId11" Type="http://schemas.openxmlformats.org/officeDocument/2006/relationships/hyperlink" Target="https://data.stat.gov.rs/Home/Result/18030304?languageCode=en-US" TargetMode="External"/><Relationship Id="rId5" Type="http://schemas.openxmlformats.org/officeDocument/2006/relationships/hyperlink" Target="https://www.instagram.com/femplatz/" TargetMode="External"/><Relationship Id="rId15" Type="http://schemas.openxmlformats.org/officeDocument/2006/relationships/hyperlink" Target="https://www.seesac.org/f/docs/Armed-Violence/In-Focus-Armed-Violence-Monitor-Firearm-related-Suicides-in-SEE-in-2020_1.pdf" TargetMode="External"/><Relationship Id="rId10" Type="http://schemas.openxmlformats.org/officeDocument/2006/relationships/hyperlink" Target="https://www.stat.gov.rs/en-us/vesti/statisticalrelease/?p=15197" TargetMode="External"/><Relationship Id="rId4" Type="http://schemas.openxmlformats.org/officeDocument/2006/relationships/hyperlink" Target="https://www.seesac.org/f/docs/in-focus-armed-violence-monitors_1/IN_FOCUS_Domestic_violence_Western_Balkans_2019-2024_w.pdf" TargetMode="External"/><Relationship Id="rId9" Type="http://schemas.openxmlformats.org/officeDocument/2006/relationships/hyperlink" Target="https://www.stat.gov.rs/en-us/vesti/statisticalrelease/?p=17029" TargetMode="External"/><Relationship Id="rId14" Type="http://schemas.openxmlformats.org/officeDocument/2006/relationships/hyperlink" Target="https://www.seesac.org/f/docs/Armed-Violence/In-Focus-Armed-Violence-Monitor-on-Firearm-related-Suicides-in-SEE-in-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B0586 - Serbia - Belgrade</OfficeCountry>
    <DocumentStatus xmlns="d9cf0e28-81d2-4dc7-8b10-820d80ed680d">Approved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Narrative Progress Report January – December 2025</FileNameDescription>
    <ProjectNumber xmlns="d9cf0e28-81d2-4dc7-8b10-820d80ed680d">01001015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UNDP-SRB</OperatingUnit>
    <FocusArea xmlns="d9cf0e28-81d2-4dc7-8b10-820d80ed680d">Gender</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A787E8E5-398C-45DF-8886-B5ABAC10485D}"/>
</file>

<file path=customXml/itemProps2.xml><?xml version="1.0" encoding="utf-8"?>
<ds:datastoreItem xmlns:ds="http://schemas.openxmlformats.org/officeDocument/2006/customXml" ds:itemID="{020D00BC-EDF3-42DB-9311-321AC77EE96D}">
  <ds:schemaRefs>
    <ds:schemaRef ds:uri="http://schemas.microsoft.com/sharepoint/v3/contenttype/forms"/>
  </ds:schemaRefs>
</ds:datastoreItem>
</file>

<file path=customXml/itemProps3.xml><?xml version="1.0" encoding="utf-8"?>
<ds:datastoreItem xmlns:ds="http://schemas.openxmlformats.org/officeDocument/2006/customXml" ds:itemID="{7746934C-A3C5-424E-8646-151D9C7789A0}">
  <ds:schemaRefs>
    <ds:schemaRef ds:uri="http://schemas.openxmlformats.org/officeDocument/2006/bibliography"/>
  </ds:schemaRefs>
</ds:datastoreItem>
</file>

<file path=customXml/itemProps4.xml><?xml version="1.0" encoding="utf-8"?>
<ds:datastoreItem xmlns:ds="http://schemas.openxmlformats.org/officeDocument/2006/customXml" ds:itemID="{B994B702-9FF0-46D7-B6FC-93D185C1C8AE}">
  <ds:schemaRefs>
    <ds:schemaRef ds:uri="http://schemas.microsoft.com/office/2006/metadata/properties"/>
    <ds:schemaRef ds:uri="http://schemas.microsoft.com/office/infopath/2007/PartnerControls"/>
    <ds:schemaRef ds:uri="94c7c2a7-68b9-4ffc-8523-5352df23c322"/>
    <ds:schemaRef ds:uri="501a680d-a2ed-40b3-be0d-61edd474576e"/>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42</Pages>
  <Words>19380</Words>
  <Characters>110468</Characters>
  <Application>Microsoft Office Word</Application>
  <DocSecurity>0</DocSecurity>
  <Lines>920</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Narrative Progress Report January – December 2025</dc:title>
  <dc:subject/>
  <dc:creator>MPTF Secretariat</dc:creator>
  <cp:keywords/>
  <dc:description/>
  <cp:lastModifiedBy>Marina Iles</cp:lastModifiedBy>
  <cp:revision>3</cp:revision>
  <dcterms:created xsi:type="dcterms:W3CDTF">2026-04-02T14:29:00Z</dcterms:created>
  <dcterms:modified xsi:type="dcterms:W3CDTF">2026-04-28T13:58:00Z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